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E5C1F" w:rsidRPr="00012D0B" w:rsidRDefault="00012D0B" w:rsidP="00AE5C1F">
      <w:pPr>
        <w:ind w:right="105"/>
        <w:jc w:val="right"/>
        <w:rPr>
          <w:rFonts w:eastAsia="黑体"/>
          <w:b/>
          <w:spacing w:val="40"/>
          <w:w w:val="66"/>
          <w:sz w:val="60"/>
          <w:szCs w:val="60"/>
        </w:rPr>
      </w:pPr>
      <w:r>
        <w:rPr>
          <w:rFonts w:eastAsia="黑体" w:hint="eastAsia"/>
          <w:b/>
          <w:spacing w:val="40"/>
          <w:w w:val="66"/>
          <w:sz w:val="60"/>
          <w:szCs w:val="60"/>
        </w:rPr>
        <w:t xml:space="preserve">   </w:t>
      </w:r>
      <w:r w:rsidRPr="00012D0B">
        <w:rPr>
          <w:rFonts w:eastAsia="黑体" w:hint="eastAsia"/>
          <w:b/>
          <w:spacing w:val="40"/>
          <w:w w:val="66"/>
          <w:sz w:val="60"/>
          <w:szCs w:val="60"/>
        </w:rPr>
        <w:t>天津市公安局交通管理总队科技和设施保障支队核心系统集约化运</w:t>
      </w:r>
      <w:proofErr w:type="gramStart"/>
      <w:r w:rsidRPr="00012D0B">
        <w:rPr>
          <w:rFonts w:eastAsia="黑体" w:hint="eastAsia"/>
          <w:b/>
          <w:spacing w:val="40"/>
          <w:w w:val="66"/>
          <w:sz w:val="60"/>
          <w:szCs w:val="60"/>
        </w:rPr>
        <w:t>维项目</w:t>
      </w:r>
      <w:proofErr w:type="gramEnd"/>
      <w:r w:rsidR="004826E0"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479D9556" wp14:editId="0376EBB9">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750AB2" w:rsidRDefault="00AE5C1F" w:rsidP="00AE5C1F">
      <w:pPr>
        <w:jc w:val="center"/>
        <w:rPr>
          <w:rFonts w:eastAsia="黑体"/>
          <w:color w:val="FF0000"/>
          <w:spacing w:val="40"/>
          <w:w w:val="66"/>
          <w:sz w:val="32"/>
          <w:szCs w:val="32"/>
        </w:rPr>
      </w:pPr>
      <w:r w:rsidRPr="00750AB2">
        <w:rPr>
          <w:rFonts w:eastAsia="黑体"/>
          <w:spacing w:val="40"/>
          <w:w w:val="66"/>
          <w:sz w:val="32"/>
          <w:szCs w:val="32"/>
        </w:rPr>
        <w:t>（项目编号：</w:t>
      </w:r>
      <w:r w:rsidR="000D7930" w:rsidRPr="000D7930">
        <w:rPr>
          <w:rFonts w:eastAsia="黑体"/>
          <w:spacing w:val="40"/>
          <w:w w:val="66"/>
          <w:sz w:val="32"/>
          <w:szCs w:val="32"/>
        </w:rPr>
        <w:t>TGPC-2026-D-0003</w:t>
      </w:r>
      <w:r w:rsidRPr="00750AB2">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260D156" wp14:editId="674BC3B4">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657B98" w:rsidRDefault="009C1E7B"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0D7930">
        <w:rPr>
          <w:rFonts w:eastAsia="仿宋_GB2312" w:hint="eastAsia"/>
          <w:b/>
          <w:bCs/>
          <w:kern w:val="0"/>
          <w:sz w:val="44"/>
          <w:szCs w:val="44"/>
        </w:rPr>
        <w:t>6</w:t>
      </w:r>
      <w:r w:rsidR="00AE5C1F" w:rsidRPr="00657B98">
        <w:rPr>
          <w:rFonts w:eastAsia="仿宋_GB2312"/>
          <w:b/>
          <w:bCs/>
          <w:kern w:val="0"/>
          <w:sz w:val="44"/>
          <w:szCs w:val="44"/>
        </w:rPr>
        <w:t>.</w:t>
      </w:r>
      <w:r w:rsidR="000D7930">
        <w:rPr>
          <w:rFonts w:eastAsia="仿宋_GB2312" w:hint="eastAsia"/>
          <w:b/>
          <w:bCs/>
          <w:kern w:val="0"/>
          <w:sz w:val="44"/>
          <w:szCs w:val="44"/>
        </w:rPr>
        <w:t>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0"/>
    </w:p>
    <w:p w:rsidR="00E92A1C" w:rsidRPr="004215E9" w:rsidRDefault="00E92A1C" w:rsidP="00A3332A">
      <w:pPr>
        <w:pStyle w:val="Default"/>
        <w:spacing w:line="360" w:lineRule="auto"/>
        <w:ind w:firstLineChars="200" w:firstLine="480"/>
        <w:jc w:val="both"/>
        <w:rPr>
          <w:rFonts w:ascii="Times New Roman" w:eastAsiaTheme="minorEastAsia" w:hAnsi="Times New Roman" w:cs="Times New Roman"/>
          <w:color w:val="auto"/>
          <w:szCs w:val="32"/>
        </w:rPr>
      </w:pPr>
      <w:r w:rsidRPr="00750AB2">
        <w:rPr>
          <w:rFonts w:ascii="Times New Roman" w:eastAsiaTheme="minorEastAsia" w:hAnsi="Times New Roman" w:cs="Times New Roman"/>
          <w:color w:val="auto"/>
          <w:szCs w:val="32"/>
        </w:rPr>
        <w:t>受</w:t>
      </w:r>
      <w:r w:rsidR="00012D0B" w:rsidRPr="00012D0B">
        <w:rPr>
          <w:rFonts w:ascii="Times New Roman" w:eastAsiaTheme="minorEastAsia" w:hAnsi="Times New Roman" w:cs="Times New Roman" w:hint="eastAsia"/>
          <w:color w:val="auto"/>
          <w:szCs w:val="32"/>
        </w:rPr>
        <w:t>天津市公安局交通管理总队科技和设施保障支队</w:t>
      </w:r>
      <w:r w:rsidRPr="00750AB2">
        <w:rPr>
          <w:rFonts w:ascii="Times New Roman" w:eastAsiaTheme="minorEastAsia" w:hAnsi="Times New Roman" w:cs="Times New Roman"/>
          <w:color w:val="auto"/>
          <w:szCs w:val="32"/>
        </w:rPr>
        <w:t>委托，天津市政府采购中心将以公开</w:t>
      </w:r>
      <w:r w:rsidRPr="004215E9">
        <w:rPr>
          <w:rFonts w:ascii="Times New Roman" w:eastAsiaTheme="minorEastAsia" w:hAnsi="Times New Roman" w:cs="Times New Roman"/>
          <w:color w:val="auto"/>
          <w:szCs w:val="32"/>
        </w:rPr>
        <w:t>招标方式，对</w:t>
      </w:r>
      <w:r w:rsidR="00012D0B" w:rsidRPr="004215E9">
        <w:rPr>
          <w:rFonts w:ascii="Times New Roman" w:eastAsiaTheme="minorEastAsia" w:hAnsi="Times New Roman" w:cs="Times New Roman" w:hint="eastAsia"/>
          <w:color w:val="auto"/>
          <w:szCs w:val="32"/>
        </w:rPr>
        <w:t>天津市公安局交通管理总队科技和设施保障支队核心系统集约化运</w:t>
      </w:r>
      <w:proofErr w:type="gramStart"/>
      <w:r w:rsidR="00012D0B" w:rsidRPr="004215E9">
        <w:rPr>
          <w:rFonts w:ascii="Times New Roman" w:eastAsiaTheme="minorEastAsia" w:hAnsi="Times New Roman" w:cs="Times New Roman" w:hint="eastAsia"/>
          <w:color w:val="auto"/>
          <w:szCs w:val="32"/>
        </w:rPr>
        <w:t>维项目</w:t>
      </w:r>
      <w:proofErr w:type="gramEnd"/>
      <w:r w:rsidRPr="004215E9">
        <w:rPr>
          <w:rFonts w:ascii="Times New Roman" w:eastAsiaTheme="minorEastAsia" w:hAnsi="Times New Roman" w:cs="Times New Roman"/>
          <w:color w:val="auto"/>
          <w:szCs w:val="32"/>
        </w:rPr>
        <w:t>实施政府采购。现欢迎合格的供应商参加投标。</w:t>
      </w:r>
    </w:p>
    <w:p w:rsidR="00275C48" w:rsidRDefault="00275C48" w:rsidP="00A3332A">
      <w:pPr>
        <w:pStyle w:val="Default"/>
        <w:spacing w:line="360" w:lineRule="auto"/>
        <w:ind w:firstLineChars="200" w:firstLine="480"/>
        <w:jc w:val="both"/>
        <w:rPr>
          <w:rFonts w:ascii="Times New Roman" w:eastAsia="宋体" w:hAnsi="Times New Roman" w:cs="Times New Roman"/>
          <w:color w:val="auto"/>
          <w:szCs w:val="32"/>
        </w:rPr>
      </w:pPr>
      <w:r w:rsidRPr="004215E9">
        <w:rPr>
          <w:rFonts w:ascii="Times New Roman" w:eastAsia="宋体" w:hAnsi="Times New Roman" w:cs="Times New Roman" w:hint="eastAsia"/>
          <w:color w:val="auto"/>
          <w:szCs w:val="32"/>
        </w:rPr>
        <w:t>本项目为远程招投标，一律不接受纸质投标文件，只接受加盖投标人电子</w:t>
      </w:r>
      <w:r w:rsidRPr="00225C2F">
        <w:rPr>
          <w:rFonts w:ascii="Times New Roman" w:eastAsia="宋体" w:hAnsi="Times New Roman" w:cs="Times New Roman" w:hint="eastAsia"/>
          <w:color w:val="auto"/>
          <w:szCs w:val="32"/>
        </w:rPr>
        <w:t>签章的</w:t>
      </w:r>
      <w:r w:rsidR="00C7407C">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E833B0">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C7407C">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E833B0">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0D7930" w:rsidRPr="000D7930">
        <w:rPr>
          <w:rFonts w:ascii="Times New Roman" w:eastAsia="宋体" w:hAnsi="Times New Roman" w:cs="Times New Roman" w:hint="eastAsia"/>
          <w:color w:val="auto"/>
        </w:rPr>
        <w:t>天津市公安局交通管理总队科技和设施保障支队核心系统集约化运维项目</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0D7930" w:rsidRPr="000D7930">
        <w:rPr>
          <w:rFonts w:ascii="Times New Roman" w:eastAsia="宋体" w:hAnsi="Times New Roman" w:cs="Times New Roman"/>
          <w:color w:val="auto"/>
        </w:rPr>
        <w:t>TGPC-2026-D-0003</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0D7930" w:rsidRPr="000D7930" w:rsidRDefault="009A418D" w:rsidP="000D7930">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3834C7">
        <w:rPr>
          <w:rFonts w:ascii="Times New Roman" w:eastAsia="宋体" w:hAnsi="Times New Roman" w:cs="Times New Roman"/>
          <w:color w:val="auto"/>
        </w:rPr>
        <w:t>信息化运维</w:t>
      </w:r>
      <w:r w:rsidR="00795D9D" w:rsidRPr="00795D9D">
        <w:rPr>
          <w:rFonts w:ascii="Times New Roman" w:eastAsia="宋体" w:hAnsi="Times New Roman" w:cs="Times New Roman" w:hint="eastAsia"/>
          <w:color w:val="auto"/>
        </w:rPr>
        <w:t>，合同履行期限</w:t>
      </w:r>
      <w:r w:rsidR="000D7930">
        <w:rPr>
          <w:rFonts w:ascii="Times New Roman" w:eastAsia="宋体" w:hAnsi="Times New Roman" w:cs="Times New Roman" w:hint="eastAsia"/>
          <w:color w:val="auto"/>
        </w:rPr>
        <w:t>：</w:t>
      </w:r>
      <w:r w:rsidR="000D7930" w:rsidRPr="000D7930">
        <w:rPr>
          <w:rFonts w:ascii="Times New Roman" w:eastAsia="宋体" w:hAnsi="Times New Roman" w:cs="Times New Roman" w:hint="eastAsia"/>
          <w:color w:val="auto"/>
        </w:rPr>
        <w:t>签订合同之日起</w:t>
      </w:r>
      <w:r w:rsidR="000D7930" w:rsidRPr="000D7930">
        <w:rPr>
          <w:rFonts w:ascii="Times New Roman" w:eastAsia="宋体" w:hAnsi="Times New Roman" w:cs="Times New Roman" w:hint="eastAsia"/>
          <w:color w:val="auto"/>
        </w:rPr>
        <w:t>1</w:t>
      </w:r>
      <w:r w:rsidR="000D7930" w:rsidRPr="000D7930">
        <w:rPr>
          <w:rFonts w:ascii="Times New Roman" w:eastAsia="宋体" w:hAnsi="Times New Roman" w:cs="Times New Roman" w:hint="eastAsia"/>
          <w:color w:val="auto"/>
        </w:rPr>
        <w:t>年的服务期。</w:t>
      </w:r>
    </w:p>
    <w:p w:rsidR="009A418D" w:rsidRPr="00795D9D" w:rsidRDefault="009A418D"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第二包：</w:t>
      </w:r>
      <w:proofErr w:type="gramStart"/>
      <w:r w:rsidR="00012D0B">
        <w:rPr>
          <w:rFonts w:ascii="Times New Roman" w:eastAsia="宋体" w:hAnsi="Times New Roman" w:cs="Times New Roman"/>
          <w:color w:val="auto"/>
        </w:rPr>
        <w:t>等保测评</w:t>
      </w:r>
      <w:proofErr w:type="gramEnd"/>
      <w:r w:rsidR="00795D9D" w:rsidRPr="00795D9D">
        <w:rPr>
          <w:rFonts w:ascii="Times New Roman" w:eastAsia="宋体" w:hAnsi="Times New Roman" w:cs="Times New Roman" w:hint="eastAsia"/>
          <w:color w:val="auto"/>
        </w:rPr>
        <w:t>，合同履行期限</w:t>
      </w:r>
      <w:r w:rsidR="000D7930">
        <w:rPr>
          <w:rFonts w:ascii="Times New Roman" w:eastAsia="宋体" w:hAnsi="Times New Roman" w:cs="Times New Roman" w:hint="eastAsia"/>
          <w:color w:val="auto"/>
        </w:rPr>
        <w:t>：</w:t>
      </w:r>
      <w:r w:rsidR="000D7930" w:rsidRPr="000D7930">
        <w:rPr>
          <w:rFonts w:ascii="Times New Roman" w:eastAsia="宋体" w:hAnsi="Times New Roman" w:cs="Times New Roman" w:hint="eastAsia"/>
          <w:color w:val="auto"/>
        </w:rPr>
        <w:t>合同签订起准备相关材料，项目具备测评条件，在接到通知的</w:t>
      </w:r>
      <w:r w:rsidR="000D7930" w:rsidRPr="000D7930">
        <w:rPr>
          <w:rFonts w:ascii="Times New Roman" w:eastAsia="宋体" w:hAnsi="Times New Roman" w:cs="Times New Roman" w:hint="eastAsia"/>
          <w:color w:val="auto"/>
        </w:rPr>
        <w:t>90</w:t>
      </w:r>
      <w:r w:rsidR="000D7930" w:rsidRPr="000D7930">
        <w:rPr>
          <w:rFonts w:ascii="Times New Roman" w:eastAsia="宋体" w:hAnsi="Times New Roman" w:cs="Times New Roman" w:hint="eastAsia"/>
          <w:color w:val="auto"/>
        </w:rPr>
        <w:t>个工作日内完成</w:t>
      </w:r>
      <w:proofErr w:type="gramStart"/>
      <w:r w:rsidR="000D7930" w:rsidRPr="000D7930">
        <w:rPr>
          <w:rFonts w:ascii="Times New Roman" w:eastAsia="宋体" w:hAnsi="Times New Roman" w:cs="Times New Roman" w:hint="eastAsia"/>
          <w:color w:val="auto"/>
        </w:rPr>
        <w:t>全部等保测评</w:t>
      </w:r>
      <w:proofErr w:type="gramEnd"/>
      <w:r w:rsidR="000D7930" w:rsidRPr="000D7930">
        <w:rPr>
          <w:rFonts w:ascii="Times New Roman" w:eastAsia="宋体" w:hAnsi="Times New Roman" w:cs="Times New Roman" w:hint="eastAsia"/>
          <w:color w:val="auto"/>
        </w:rPr>
        <w:t>工作</w:t>
      </w:r>
      <w:r w:rsidR="000D7930">
        <w:rPr>
          <w:rFonts w:ascii="Times New Roman" w:eastAsia="宋体" w:hAnsi="Times New Roman" w:cs="Times New Roman" w:hint="eastAsia"/>
          <w:color w:val="auto"/>
        </w:rPr>
        <w:t>。</w:t>
      </w:r>
    </w:p>
    <w:p w:rsidR="002C696D" w:rsidRPr="00750AB2" w:rsidRDefault="00E92A1C" w:rsidP="00A3332A">
      <w:pPr>
        <w:pStyle w:val="Default"/>
        <w:spacing w:line="360" w:lineRule="auto"/>
        <w:ind w:firstLineChars="200" w:firstLine="480"/>
        <w:jc w:val="both"/>
        <w:rPr>
          <w:rFonts w:ascii="Times New Roman" w:hAnsi="Times New Roman" w:cs="Times New Roman"/>
          <w:color w:val="auto"/>
        </w:rPr>
      </w:pPr>
      <w:r w:rsidRPr="00750AB2">
        <w:rPr>
          <w:rFonts w:ascii="Times New Roman" w:hAnsi="Times New Roman" w:cs="Times New Roman"/>
          <w:color w:val="auto"/>
        </w:rPr>
        <w:t>三、项目预算</w:t>
      </w:r>
    </w:p>
    <w:p w:rsidR="009A418D" w:rsidRPr="00750AB2" w:rsidRDefault="009A418D"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012D0B" w:rsidRPr="00012D0B">
        <w:rPr>
          <w:rFonts w:ascii="Times New Roman" w:eastAsia="宋体" w:hAnsi="Times New Roman" w:cs="Times New Roman"/>
          <w:color w:val="auto"/>
        </w:rPr>
        <w:t>10546400</w:t>
      </w:r>
      <w:r w:rsidR="00012D0B">
        <w:rPr>
          <w:rFonts w:ascii="Times New Roman" w:eastAsia="宋体" w:hAnsi="Times New Roman" w:cs="Times New Roman"/>
          <w:color w:val="auto"/>
        </w:rPr>
        <w:t>元</w:t>
      </w:r>
    </w:p>
    <w:p w:rsidR="009A418D" w:rsidRPr="00750AB2" w:rsidRDefault="009A418D"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第二包：</w:t>
      </w:r>
      <w:r w:rsidR="00012D0B" w:rsidRPr="00012D0B">
        <w:rPr>
          <w:rFonts w:ascii="Times New Roman" w:eastAsia="宋体" w:hAnsi="Times New Roman" w:cs="Times New Roman" w:hint="eastAsia"/>
          <w:color w:val="auto"/>
        </w:rPr>
        <w:t>550000</w:t>
      </w:r>
      <w:r w:rsidR="00012D0B" w:rsidRPr="00012D0B">
        <w:rPr>
          <w:rFonts w:ascii="Times New Roman" w:eastAsia="宋体" w:hAnsi="Times New Roman" w:cs="Times New Roman" w:hint="eastAsia"/>
          <w:color w:val="auto"/>
        </w:rPr>
        <w:t>元</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750AB2">
        <w:rPr>
          <w:rFonts w:ascii="Times New Roman" w:eastAsia="宋体" w:hAnsi="Times New Roman" w:cs="Times New Roman"/>
          <w:color w:val="auto"/>
        </w:rPr>
        <w:t>、</w:t>
      </w:r>
      <w:r w:rsidRPr="00750AB2">
        <w:rPr>
          <w:rFonts w:ascii="Times New Roman" w:hAnsi="Times New Roman" w:cs="Times New Roman"/>
          <w:color w:val="auto"/>
        </w:rPr>
        <w:t>供应商资格要求（实质性要求）</w:t>
      </w:r>
    </w:p>
    <w:p w:rsidR="00694021" w:rsidRDefault="00694021" w:rsidP="00694021">
      <w:pPr>
        <w:pStyle w:val="Default"/>
        <w:spacing w:line="360" w:lineRule="auto"/>
        <w:ind w:firstLineChars="200" w:firstLine="480"/>
        <w:rPr>
          <w:rFonts w:ascii="Times New Roman" w:eastAsia="宋体" w:hAnsi="Times New Roman" w:cs="Times New Roman"/>
          <w:color w:val="auto"/>
        </w:rPr>
      </w:pPr>
      <w:bookmarkStart w:id="1" w:name="OLE_LINK1"/>
      <w:bookmarkStart w:id="2" w:name="OLE_LINK2"/>
      <w:r>
        <w:rPr>
          <w:rFonts w:ascii="Times New Roman" w:eastAsia="宋体" w:hAnsi="Times New Roman" w:cs="Times New Roman" w:hint="eastAsia"/>
          <w:color w:val="auto"/>
        </w:rPr>
        <w:t>（</w:t>
      </w:r>
      <w:r w:rsidR="00735986">
        <w:rPr>
          <w:rFonts w:ascii="Times New Roman" w:eastAsia="宋体" w:hAnsi="Times New Roman" w:cs="Times New Roman" w:hint="eastAsia"/>
          <w:color w:val="auto"/>
        </w:rPr>
        <w:t>一</w:t>
      </w:r>
      <w:r>
        <w:rPr>
          <w:rFonts w:ascii="Times New Roman" w:eastAsia="宋体" w:hAnsi="Times New Roman" w:cs="Times New Roman" w:hint="eastAsia"/>
          <w:color w:val="auto"/>
        </w:rPr>
        <w:t>）</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694021" w:rsidRDefault="00694021" w:rsidP="0069402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694021" w:rsidRDefault="00694021" w:rsidP="00694021">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D9045B" w:rsidRPr="000D7930" w:rsidRDefault="00D9045B" w:rsidP="00D9045B">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hint="eastAsia"/>
          <w:color w:val="auto"/>
        </w:rPr>
        <w:t>（</w:t>
      </w:r>
      <w:r w:rsidR="00735986" w:rsidRPr="000D7930">
        <w:rPr>
          <w:rFonts w:ascii="Times New Roman" w:eastAsia="宋体" w:hAnsi="Times New Roman" w:cs="Times New Roman" w:hint="eastAsia"/>
          <w:color w:val="auto"/>
        </w:rPr>
        <w:t>二</w:t>
      </w:r>
      <w:r w:rsidRPr="000D7930">
        <w:rPr>
          <w:rFonts w:ascii="Times New Roman" w:eastAsia="宋体" w:hAnsi="Times New Roman" w:cs="Times New Roman" w:hint="eastAsia"/>
          <w:color w:val="auto"/>
        </w:rPr>
        <w:t>）本项目不接受联合体投标。</w:t>
      </w:r>
    </w:p>
    <w:p w:rsidR="00D9045B" w:rsidRPr="000D7930" w:rsidRDefault="00D9045B" w:rsidP="00D9045B">
      <w:pPr>
        <w:pStyle w:val="Default"/>
        <w:spacing w:line="360" w:lineRule="auto"/>
        <w:ind w:firstLineChars="200" w:firstLine="480"/>
        <w:rPr>
          <w:rFonts w:ascii="Times New Roman" w:eastAsiaTheme="minorEastAsia" w:hAnsi="Times New Roman" w:cs="Times New Roman"/>
          <w:color w:val="auto"/>
        </w:rPr>
      </w:pPr>
      <w:r w:rsidRPr="000D7930">
        <w:rPr>
          <w:rFonts w:ascii="Times New Roman" w:eastAsiaTheme="minorEastAsia" w:hAnsi="Times New Roman" w:cs="Times New Roman" w:hint="eastAsia"/>
          <w:color w:val="auto"/>
        </w:rPr>
        <w:t>（</w:t>
      </w:r>
      <w:r w:rsidR="00735986" w:rsidRPr="000D7930">
        <w:rPr>
          <w:rFonts w:ascii="Times New Roman" w:eastAsiaTheme="minorEastAsia" w:hAnsi="Times New Roman" w:cs="Times New Roman" w:hint="eastAsia"/>
          <w:color w:val="auto"/>
        </w:rPr>
        <w:t>三</w:t>
      </w:r>
      <w:r w:rsidRPr="000D7930">
        <w:rPr>
          <w:rFonts w:ascii="Times New Roman" w:eastAsiaTheme="minorEastAsia" w:hAnsi="Times New Roman" w:cs="Times New Roman" w:hint="eastAsia"/>
          <w:color w:val="auto"/>
        </w:rPr>
        <w:t>）本项目</w:t>
      </w:r>
      <w:r w:rsidR="00F17F8D" w:rsidRPr="000D7930">
        <w:rPr>
          <w:rFonts w:ascii="Times New Roman" w:eastAsiaTheme="minorEastAsia" w:hAnsi="Times New Roman" w:cs="Times New Roman" w:hint="eastAsia"/>
          <w:color w:val="auto"/>
        </w:rPr>
        <w:t>第一包</w:t>
      </w:r>
      <w:r w:rsidRPr="000D7930">
        <w:rPr>
          <w:rFonts w:ascii="Times New Roman" w:eastAsiaTheme="minorEastAsia" w:hAnsi="Times New Roman" w:cs="Times New Roman" w:hint="eastAsia"/>
          <w:color w:val="auto"/>
        </w:rPr>
        <w:t>专门面向中小企业采购，提供《中小企业声明函》。</w:t>
      </w:r>
    </w:p>
    <w:bookmarkEnd w:id="1"/>
    <w:bookmarkEnd w:id="2"/>
    <w:p w:rsidR="00E92A1C" w:rsidRPr="000D7930" w:rsidRDefault="00D9045B" w:rsidP="00A3332A">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hint="eastAsia"/>
          <w:color w:val="auto"/>
        </w:rPr>
        <w:lastRenderedPageBreak/>
        <w:t>五</w:t>
      </w:r>
      <w:r w:rsidR="00E92A1C" w:rsidRPr="000D7930">
        <w:rPr>
          <w:rFonts w:ascii="Times New Roman" w:eastAsia="宋体" w:hAnsi="Times New Roman" w:cs="Times New Roman"/>
          <w:color w:val="auto"/>
        </w:rPr>
        <w:t>、项目需要落实的政府采购政策</w:t>
      </w:r>
    </w:p>
    <w:p w:rsidR="006D6F88" w:rsidRPr="000D7930" w:rsidRDefault="006D6F88" w:rsidP="006D6F88">
      <w:pPr>
        <w:pStyle w:val="Default"/>
        <w:spacing w:line="360" w:lineRule="auto"/>
        <w:ind w:firstLineChars="200" w:firstLine="480"/>
        <w:rPr>
          <w:rFonts w:ascii="Times New Roman" w:eastAsia="宋体" w:hAnsi="Times New Roman" w:cs="Times New Roman"/>
          <w:color w:val="auto"/>
        </w:rPr>
      </w:pPr>
      <w:bookmarkStart w:id="3" w:name="OLE_LINK3"/>
      <w:bookmarkStart w:id="4" w:name="OLE_LINK4"/>
      <w:r w:rsidRPr="000D7930">
        <w:rPr>
          <w:rFonts w:ascii="Times New Roman" w:eastAsia="宋体" w:hAnsi="Times New Roman" w:cs="Times New Roman"/>
          <w:color w:val="auto"/>
        </w:rPr>
        <w:t>（一）</w:t>
      </w:r>
      <w:r w:rsidR="00012D0B" w:rsidRPr="000D7930">
        <w:rPr>
          <w:rFonts w:ascii="Times New Roman" w:eastAsiaTheme="minorEastAsia" w:hAnsi="Times New Roman" w:cs="Times New Roman" w:hint="eastAsia"/>
          <w:color w:val="auto"/>
        </w:rPr>
        <w:t>本项目</w:t>
      </w:r>
      <w:r w:rsidR="00F17F8D" w:rsidRPr="000D7930">
        <w:rPr>
          <w:rFonts w:ascii="Times New Roman" w:eastAsiaTheme="minorEastAsia" w:hAnsi="Times New Roman" w:cs="Times New Roman" w:hint="eastAsia"/>
          <w:color w:val="auto"/>
        </w:rPr>
        <w:t>第一包</w:t>
      </w:r>
      <w:r w:rsidR="00012D0B" w:rsidRPr="000D7930">
        <w:rPr>
          <w:rFonts w:ascii="Times New Roman" w:eastAsiaTheme="minorEastAsia" w:hAnsi="Times New Roman" w:cs="Times New Roman" w:hint="eastAsia"/>
          <w:color w:val="auto"/>
        </w:rPr>
        <w:t>专门面向中小企业采购，提供《中小企业声明函》。</w:t>
      </w:r>
      <w:r w:rsidR="00F17F8D" w:rsidRPr="000D7930">
        <w:rPr>
          <w:rFonts w:ascii="Times New Roman" w:eastAsiaTheme="minorEastAsia" w:hAnsi="Times New Roman" w:cs="Times New Roman" w:hint="eastAsia"/>
          <w:color w:val="auto"/>
        </w:rPr>
        <w:t>第二包对</w:t>
      </w:r>
      <w:r w:rsidR="00F17F8D" w:rsidRPr="000D7930">
        <w:rPr>
          <w:rFonts w:ascii="Times New Roman" w:eastAsia="宋体" w:hAnsi="Times New Roman" w:cs="Times New Roman"/>
          <w:color w:val="auto"/>
        </w:rPr>
        <w:t>小</w:t>
      </w:r>
      <w:proofErr w:type="gramStart"/>
      <w:r w:rsidR="00F17F8D" w:rsidRPr="000D7930">
        <w:rPr>
          <w:rFonts w:ascii="Times New Roman" w:eastAsia="宋体" w:hAnsi="Times New Roman" w:cs="Times New Roman"/>
          <w:color w:val="auto"/>
        </w:rPr>
        <w:t>微企业</w:t>
      </w:r>
      <w:proofErr w:type="gramEnd"/>
      <w:r w:rsidR="00F17F8D" w:rsidRPr="000D7930">
        <w:rPr>
          <w:rFonts w:ascii="Times New Roman" w:eastAsia="宋体" w:hAnsi="Times New Roman" w:cs="Times New Roman" w:hint="eastAsia"/>
          <w:color w:val="auto"/>
        </w:rPr>
        <w:t>报价</w:t>
      </w:r>
      <w:r w:rsidR="00F17F8D" w:rsidRPr="000D7930">
        <w:rPr>
          <w:rFonts w:ascii="Times New Roman" w:eastAsia="宋体" w:hAnsi="Times New Roman" w:cs="Times New Roman"/>
          <w:color w:val="auto"/>
        </w:rPr>
        <w:t>给予</w:t>
      </w:r>
      <w:r w:rsidR="00F17F8D" w:rsidRPr="000D7930">
        <w:rPr>
          <w:rFonts w:ascii="Times New Roman" w:eastAsia="宋体" w:hAnsi="Times New Roman" w:cs="Times New Roman" w:hint="eastAsia"/>
          <w:color w:val="auto"/>
        </w:rPr>
        <w:t>20</w:t>
      </w:r>
      <w:r w:rsidR="00F17F8D" w:rsidRPr="000D7930">
        <w:rPr>
          <w:rFonts w:ascii="Times New Roman" w:eastAsia="宋体" w:hAnsi="Times New Roman" w:cs="Times New Roman"/>
          <w:color w:val="auto"/>
        </w:rPr>
        <w:t>%</w:t>
      </w:r>
      <w:r w:rsidR="00F17F8D" w:rsidRPr="000D7930">
        <w:rPr>
          <w:rFonts w:ascii="Times New Roman" w:eastAsia="宋体" w:hAnsi="Times New Roman" w:cs="Times New Roman"/>
          <w:color w:val="auto"/>
        </w:rPr>
        <w:t>的扣除。</w:t>
      </w:r>
    </w:p>
    <w:p w:rsidR="006D6F88" w:rsidRPr="000D7930" w:rsidRDefault="006D6F88" w:rsidP="006D6F88">
      <w:pPr>
        <w:pStyle w:val="Default"/>
        <w:spacing w:line="360" w:lineRule="auto"/>
        <w:ind w:firstLineChars="200" w:firstLine="480"/>
        <w:rPr>
          <w:rFonts w:ascii="Times New Roman" w:eastAsia="宋体" w:hAnsi="Times New Roman" w:cs="Times New Roman"/>
          <w:color w:val="auto"/>
        </w:rPr>
      </w:pPr>
      <w:r w:rsidRPr="000D7930">
        <w:rPr>
          <w:rFonts w:ascii="Times New Roman" w:eastAsia="宋体" w:hAnsi="Times New Roman" w:cs="Times New Roman"/>
          <w:color w:val="auto"/>
        </w:rPr>
        <w:t>（二）根据财政部发布的《关于政府采购支持监狱企业发展有关问题的通知》规定，</w:t>
      </w:r>
      <w:r w:rsidRPr="000D7930">
        <w:rPr>
          <w:rFonts w:ascii="Arial" w:hAnsi="Arial" w:cs="Arial"/>
          <w:color w:val="auto"/>
        </w:rPr>
        <w:t>监狱企业视同小微企业</w:t>
      </w:r>
      <w:r w:rsidRPr="000D7930">
        <w:rPr>
          <w:rFonts w:ascii="Times New Roman" w:eastAsia="宋体" w:hAnsi="Times New Roman" w:cs="Times New Roman"/>
          <w:color w:val="auto"/>
        </w:rPr>
        <w:t>。</w:t>
      </w:r>
    </w:p>
    <w:p w:rsidR="006D6F88" w:rsidRPr="000D7930" w:rsidRDefault="006D6F88" w:rsidP="006D6F88">
      <w:pPr>
        <w:pStyle w:val="Default"/>
        <w:spacing w:line="360" w:lineRule="auto"/>
        <w:ind w:firstLineChars="200" w:firstLine="480"/>
        <w:rPr>
          <w:rFonts w:ascii="Times New Roman" w:eastAsia="宋体" w:hAnsi="Times New Roman" w:cs="Times New Roman"/>
          <w:color w:val="auto"/>
        </w:rPr>
      </w:pPr>
      <w:r w:rsidRPr="000D7930">
        <w:rPr>
          <w:rFonts w:ascii="Times New Roman" w:eastAsia="宋体" w:hAnsi="Times New Roman" w:cs="Times New Roman" w:hint="eastAsia"/>
          <w:color w:val="auto"/>
        </w:rPr>
        <w:t>（三）</w:t>
      </w:r>
      <w:r w:rsidRPr="000D7930">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E57F5" w:rsidRDefault="008E57F5" w:rsidP="00A3332A">
      <w:pPr>
        <w:pStyle w:val="Default"/>
        <w:spacing w:line="360" w:lineRule="auto"/>
        <w:ind w:firstLineChars="200" w:firstLine="480"/>
        <w:jc w:val="both"/>
        <w:rPr>
          <w:rFonts w:ascii="Times New Roman" w:eastAsia="宋体" w:hAnsi="Times New Roman"/>
          <w:color w:val="auto"/>
        </w:rPr>
      </w:pPr>
      <w:r w:rsidRPr="000D7930">
        <w:rPr>
          <w:rFonts w:ascii="Times New Roman" w:eastAsia="宋体" w:hAnsi="Times New Roman" w:hint="eastAsia"/>
          <w:color w:val="auto"/>
        </w:rPr>
        <w:t>注：</w:t>
      </w:r>
      <w:r w:rsidR="00130C90" w:rsidRPr="000D7930">
        <w:rPr>
          <w:rFonts w:ascii="Times New Roman" w:eastAsia="宋体" w:hAnsi="Times New Roman" w:hint="eastAsia"/>
          <w:color w:val="auto"/>
        </w:rPr>
        <w:t>中</w:t>
      </w:r>
      <w:r w:rsidRPr="000D7930">
        <w:rPr>
          <w:rFonts w:ascii="Times New Roman" w:eastAsia="宋体" w:hAnsi="Times New Roman" w:hint="eastAsia"/>
          <w:color w:val="auto"/>
        </w:rPr>
        <w:t>小</w:t>
      </w:r>
      <w:proofErr w:type="gramStart"/>
      <w:r w:rsidRPr="000D7930">
        <w:rPr>
          <w:rFonts w:ascii="Times New Roman" w:eastAsia="宋体" w:hAnsi="Times New Roman" w:hint="eastAsia"/>
          <w:color w:val="auto"/>
        </w:rPr>
        <w:t>微企业</w:t>
      </w:r>
      <w:proofErr w:type="gramEnd"/>
      <w:r w:rsidRPr="000D7930">
        <w:rPr>
          <w:rFonts w:ascii="Times New Roman" w:eastAsia="宋体" w:hAnsi="Times New Roman" w:hint="eastAsia"/>
          <w:color w:val="auto"/>
        </w:rPr>
        <w:t>以投标人填写的《中小企业声明函》为判定标准，</w:t>
      </w:r>
      <w:r w:rsidRPr="00A3332A">
        <w:rPr>
          <w:rFonts w:ascii="Times New Roman" w:eastAsia="宋体" w:hAnsi="Times New Roman" w:hint="eastAsia"/>
          <w:color w:val="auto"/>
        </w:rPr>
        <w:t>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E6857" w:rsidRPr="00A3332A" w:rsidRDefault="00BE6857" w:rsidP="00A3332A">
      <w:pPr>
        <w:pStyle w:val="Default"/>
        <w:spacing w:line="360" w:lineRule="auto"/>
        <w:ind w:firstLineChars="200" w:firstLine="480"/>
        <w:jc w:val="both"/>
        <w:rPr>
          <w:rFonts w:ascii="Times New Roman" w:eastAsia="宋体" w:hAnsi="Times New Roman"/>
          <w:color w:val="auto"/>
        </w:rPr>
      </w:pPr>
      <w:r w:rsidRPr="00BE6857">
        <w:rPr>
          <w:rFonts w:ascii="Times New Roman" w:eastAsia="宋体" w:hAnsi="Times New Roman" w:hint="eastAsia"/>
          <w:color w:val="auto"/>
        </w:rPr>
        <w:t>（</w:t>
      </w:r>
      <w:r>
        <w:rPr>
          <w:rFonts w:ascii="Times New Roman" w:eastAsia="宋体" w:hAnsi="Times New Roman" w:hint="eastAsia"/>
          <w:color w:val="auto"/>
        </w:rPr>
        <w:t>四</w:t>
      </w:r>
      <w:r w:rsidRPr="00BE6857">
        <w:rPr>
          <w:rFonts w:ascii="Times New Roman" w:eastAsia="宋体" w:hAnsi="Times New Roman" w:hint="eastAsia"/>
          <w:color w:val="auto"/>
        </w:rPr>
        <w:t>）涉及商品包装或快递包装的，按照《财政部办公厅、生态环境部办公厅、国家邮政局办公室关于印发</w:t>
      </w:r>
      <w:r w:rsidRPr="00BE6857">
        <w:rPr>
          <w:rFonts w:ascii="Times New Roman" w:eastAsia="宋体" w:hAnsi="Times New Roman" w:hint="eastAsia"/>
          <w:color w:val="auto"/>
        </w:rPr>
        <w:t>&lt;</w:t>
      </w:r>
      <w:r w:rsidRPr="00BE6857">
        <w:rPr>
          <w:rFonts w:ascii="Times New Roman" w:eastAsia="宋体" w:hAnsi="Times New Roman" w:hint="eastAsia"/>
          <w:color w:val="auto"/>
        </w:rPr>
        <w:t>商品包装政府采购需求标准（试行）</w:t>
      </w:r>
      <w:r w:rsidRPr="00BE6857">
        <w:rPr>
          <w:rFonts w:ascii="Times New Roman" w:eastAsia="宋体" w:hAnsi="Times New Roman" w:hint="eastAsia"/>
          <w:color w:val="auto"/>
        </w:rPr>
        <w:t>&gt;</w:t>
      </w:r>
      <w:r w:rsidRPr="00BE6857">
        <w:rPr>
          <w:rFonts w:ascii="Times New Roman" w:eastAsia="宋体" w:hAnsi="Times New Roman" w:hint="eastAsia"/>
          <w:color w:val="auto"/>
        </w:rPr>
        <w:t>、</w:t>
      </w:r>
      <w:r w:rsidRPr="00BE6857">
        <w:rPr>
          <w:rFonts w:ascii="Times New Roman" w:eastAsia="宋体" w:hAnsi="Times New Roman" w:hint="eastAsia"/>
          <w:color w:val="auto"/>
        </w:rPr>
        <w:t>&lt;</w:t>
      </w:r>
      <w:r w:rsidRPr="00BE6857">
        <w:rPr>
          <w:rFonts w:ascii="Times New Roman" w:eastAsia="宋体" w:hAnsi="Times New Roman" w:hint="eastAsia"/>
          <w:color w:val="auto"/>
        </w:rPr>
        <w:t>快递包装政府采购需求标准（试行）</w:t>
      </w:r>
      <w:r w:rsidRPr="00BE6857">
        <w:rPr>
          <w:rFonts w:ascii="Times New Roman" w:eastAsia="宋体" w:hAnsi="Times New Roman" w:hint="eastAsia"/>
          <w:color w:val="auto"/>
        </w:rPr>
        <w:t>&gt;</w:t>
      </w:r>
      <w:r w:rsidRPr="00BE6857">
        <w:rPr>
          <w:rFonts w:ascii="Times New Roman" w:eastAsia="宋体" w:hAnsi="Times New Roman" w:hint="eastAsia"/>
          <w:color w:val="auto"/>
        </w:rPr>
        <w:t>的通知》（财办库〔</w:t>
      </w:r>
      <w:r w:rsidRPr="00BE6857">
        <w:rPr>
          <w:rFonts w:ascii="Times New Roman" w:eastAsia="宋体" w:hAnsi="Times New Roman" w:hint="eastAsia"/>
          <w:color w:val="auto"/>
        </w:rPr>
        <w:t>2020</w:t>
      </w:r>
      <w:r w:rsidRPr="00BE6857">
        <w:rPr>
          <w:rFonts w:ascii="Times New Roman" w:eastAsia="宋体" w:hAnsi="Times New Roman" w:hint="eastAsia"/>
          <w:color w:val="auto"/>
        </w:rPr>
        <w:t>〕</w:t>
      </w:r>
      <w:r w:rsidRPr="00BE6857">
        <w:rPr>
          <w:rFonts w:ascii="Times New Roman" w:eastAsia="宋体" w:hAnsi="Times New Roman" w:hint="eastAsia"/>
          <w:color w:val="auto"/>
        </w:rPr>
        <w:t>123</w:t>
      </w:r>
      <w:r w:rsidRPr="00BE6857">
        <w:rPr>
          <w:rFonts w:ascii="Times New Roman" w:eastAsia="宋体" w:hAnsi="Times New Roman" w:hint="eastAsia"/>
          <w:color w:val="auto"/>
        </w:rPr>
        <w:t>号）要求执行。</w:t>
      </w:r>
    </w:p>
    <w:p w:rsidR="00ED3B82" w:rsidRPr="00295883" w:rsidRDefault="00ED3B82" w:rsidP="00A3332A">
      <w:pPr>
        <w:pStyle w:val="Default"/>
        <w:spacing w:line="360" w:lineRule="auto"/>
        <w:ind w:firstLineChars="200" w:firstLine="480"/>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E6857">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bookmarkStart w:id="5" w:name="_Toc412903615"/>
      <w:bookmarkEnd w:id="3"/>
      <w:bookmarkEnd w:id="4"/>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D9045B" w:rsidRPr="00094246" w:rsidRDefault="00D9045B" w:rsidP="00D9045B">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7236CE">
        <w:rPr>
          <w:rFonts w:ascii="Times New Roman" w:eastAsia="宋体" w:hAnsi="Times New Roman" w:cs="Times New Roman"/>
          <w:color w:val="auto"/>
        </w:rPr>
        <w:t>202</w:t>
      </w:r>
      <w:r w:rsidR="000D7930">
        <w:rPr>
          <w:rFonts w:ascii="Times New Roman" w:eastAsia="宋体" w:hAnsi="Times New Roman" w:cs="Times New Roman" w:hint="eastAsia"/>
          <w:color w:val="auto"/>
        </w:rPr>
        <w:t>6</w:t>
      </w:r>
      <w:r w:rsidR="007236CE">
        <w:rPr>
          <w:rFonts w:ascii="Times New Roman" w:eastAsia="宋体" w:hAnsi="Times New Roman" w:cs="Times New Roman"/>
          <w:color w:val="auto"/>
        </w:rPr>
        <w:t>年</w:t>
      </w:r>
      <w:r w:rsidR="000D7930">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sidR="000D7930">
        <w:rPr>
          <w:rFonts w:ascii="Times New Roman" w:eastAsia="宋体" w:hAnsi="Times New Roman" w:cs="Times New Roman" w:hint="eastAsia"/>
          <w:color w:val="auto"/>
        </w:rPr>
        <w:t>5</w:t>
      </w:r>
      <w:r w:rsidRPr="002D0419">
        <w:rPr>
          <w:rFonts w:ascii="Times New Roman" w:eastAsia="宋体" w:hAnsi="Times New Roman" w:cs="Times New Roman"/>
          <w:color w:val="auto"/>
        </w:rPr>
        <w:t>日至</w:t>
      </w:r>
      <w:r w:rsidR="007236CE">
        <w:rPr>
          <w:rFonts w:ascii="Times New Roman" w:eastAsia="宋体" w:hAnsi="Times New Roman" w:cs="Times New Roman"/>
          <w:color w:val="auto"/>
        </w:rPr>
        <w:t>202</w:t>
      </w:r>
      <w:r w:rsidR="000D7930">
        <w:rPr>
          <w:rFonts w:ascii="Times New Roman" w:eastAsia="宋体" w:hAnsi="Times New Roman" w:cs="Times New Roman" w:hint="eastAsia"/>
          <w:color w:val="auto"/>
        </w:rPr>
        <w:t>6</w:t>
      </w:r>
      <w:r w:rsidR="007236CE">
        <w:rPr>
          <w:rFonts w:ascii="Times New Roman" w:eastAsia="宋体" w:hAnsi="Times New Roman" w:cs="Times New Roman"/>
          <w:color w:val="auto"/>
        </w:rPr>
        <w:t>年</w:t>
      </w:r>
      <w:r w:rsidR="000D7930">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sidR="000D7930">
        <w:rPr>
          <w:rFonts w:ascii="Times New Roman" w:eastAsia="宋体" w:hAnsi="Times New Roman" w:cs="Times New Roman" w:hint="eastAsia"/>
          <w:color w:val="auto"/>
        </w:rPr>
        <w:t>12</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D9045B" w:rsidRPr="000F460C" w:rsidRDefault="00D9045B" w:rsidP="00D9045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D9045B" w:rsidRPr="000F460C" w:rsidRDefault="00D9045B" w:rsidP="00D9045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4B2DAD">
        <w:rPr>
          <w:rFonts w:ascii="Times New Roman" w:eastAsia="宋体" w:hAnsi="Times New Roman" w:cs="Times New Roman"/>
          <w:color w:val="auto"/>
        </w:rPr>
        <w:t>天津数字认证有限公司</w:t>
      </w:r>
      <w:r w:rsidR="0039072A">
        <w:rPr>
          <w:rFonts w:ascii="Times New Roman" w:eastAsia="宋体" w:hAnsi="Times New Roman" w:cs="Times New Roman"/>
          <w:color w:val="auto"/>
        </w:rPr>
        <w:t>发出的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数字证书（原天津市电子认证中心发出尚在有效期内的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E4209B">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7E2415">
        <w:rPr>
          <w:rFonts w:ascii="Times New Roman" w:eastAsia="宋体" w:hAnsi="Times New Roman" w:cs="Times New Roman"/>
          <w:color w:val="auto"/>
        </w:rPr>
        <w:t>24538167</w:t>
      </w:r>
      <w:r>
        <w:rPr>
          <w:rFonts w:ascii="Times New Roman" w:eastAsia="宋体" w:hAnsi="Times New Roman" w:hint="eastAsia"/>
          <w:color w:val="auto"/>
        </w:rPr>
        <w:t>。</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080014">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E16FCC" w:rsidRPr="000D7930" w:rsidRDefault="00E16FCC" w:rsidP="00E16FCC">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hint="eastAsia"/>
          <w:color w:val="auto"/>
        </w:rPr>
        <w:t>电子签章办理联系电话：</w:t>
      </w:r>
      <w:r w:rsidRPr="000D7930">
        <w:rPr>
          <w:rFonts w:ascii="Times New Roman" w:eastAsia="宋体" w:hAnsi="Times New Roman" w:cs="Times New Roman"/>
          <w:color w:val="auto"/>
        </w:rPr>
        <w:t>022-24538</w:t>
      </w:r>
      <w:r w:rsidR="00E833B0" w:rsidRPr="000D7930">
        <w:rPr>
          <w:rFonts w:ascii="Times New Roman" w:eastAsia="宋体" w:hAnsi="Times New Roman" w:cs="Times New Roman" w:hint="eastAsia"/>
          <w:color w:val="auto"/>
        </w:rPr>
        <w:t>059</w:t>
      </w:r>
      <w:r w:rsidRPr="000D7930">
        <w:rPr>
          <w:rFonts w:ascii="Times New Roman" w:eastAsia="宋体" w:hAnsi="Times New Roman" w:cs="Times New Roman" w:hint="eastAsia"/>
          <w:color w:val="auto"/>
        </w:rPr>
        <w:t>。</w:t>
      </w:r>
    </w:p>
    <w:p w:rsidR="00D9045B" w:rsidRPr="000D7930" w:rsidRDefault="00D9045B" w:rsidP="00D9045B">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color w:val="auto"/>
        </w:rPr>
        <w:t>（</w:t>
      </w:r>
      <w:r w:rsidR="00533D16" w:rsidRPr="000D7930">
        <w:rPr>
          <w:rFonts w:ascii="Times New Roman" w:eastAsia="宋体" w:hAnsi="Times New Roman" w:cs="Times New Roman" w:hint="eastAsia"/>
          <w:color w:val="auto"/>
        </w:rPr>
        <w:t>三</w:t>
      </w:r>
      <w:r w:rsidRPr="000D7930">
        <w:rPr>
          <w:rFonts w:ascii="Times New Roman" w:eastAsia="宋体" w:hAnsi="Times New Roman" w:cs="Times New Roman"/>
          <w:color w:val="auto"/>
        </w:rPr>
        <w:t>）</w:t>
      </w:r>
      <w:r w:rsidRPr="000D7930">
        <w:rPr>
          <w:rFonts w:ascii="Times New Roman" w:eastAsia="宋体" w:hAnsi="Times New Roman" w:cs="Times New Roman" w:hint="eastAsia"/>
          <w:color w:val="auto"/>
        </w:rPr>
        <w:t>本项目不组织</w:t>
      </w:r>
      <w:r w:rsidRPr="000D7930">
        <w:rPr>
          <w:rFonts w:ascii="Times New Roman" w:eastAsia="宋体" w:hAnsi="Times New Roman" w:cs="Times New Roman"/>
          <w:color w:val="auto"/>
        </w:rPr>
        <w:t>踏勘现场</w:t>
      </w:r>
      <w:r w:rsidR="0010787F" w:rsidRPr="000D7930">
        <w:rPr>
          <w:rFonts w:ascii="Times New Roman" w:eastAsia="宋体" w:hAnsi="Times New Roman" w:cs="Times New Roman" w:hint="eastAsia"/>
          <w:color w:val="auto"/>
        </w:rPr>
        <w:t>及</w:t>
      </w:r>
      <w:r w:rsidRPr="000D7930">
        <w:rPr>
          <w:rFonts w:ascii="Times New Roman" w:eastAsia="宋体" w:hAnsi="Times New Roman" w:cs="Times New Roman" w:hint="eastAsia"/>
          <w:color w:val="auto"/>
        </w:rPr>
        <w:t>标前答疑会</w:t>
      </w:r>
      <w:r w:rsidRPr="000D7930">
        <w:rPr>
          <w:rFonts w:ascii="Times New Roman" w:eastAsia="宋体" w:hAnsi="Times New Roman" w:cs="Times New Roman"/>
          <w:color w:val="auto"/>
        </w:rPr>
        <w:t>。</w:t>
      </w:r>
    </w:p>
    <w:p w:rsidR="00D9045B" w:rsidRPr="000D7930" w:rsidRDefault="00D9045B" w:rsidP="00D9045B">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color w:val="auto"/>
        </w:rPr>
        <w:t>七、网上应答时间</w:t>
      </w:r>
    </w:p>
    <w:p w:rsidR="00D9045B" w:rsidRPr="000D7930" w:rsidRDefault="007236CE" w:rsidP="00D9045B">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color w:val="auto"/>
        </w:rPr>
        <w:t>202</w:t>
      </w:r>
      <w:r w:rsidR="000D7930" w:rsidRPr="000D7930">
        <w:rPr>
          <w:rFonts w:ascii="Times New Roman" w:eastAsia="宋体" w:hAnsi="Times New Roman" w:cs="Times New Roman" w:hint="eastAsia"/>
          <w:color w:val="auto"/>
        </w:rPr>
        <w:t>6</w:t>
      </w:r>
      <w:r w:rsidRPr="000D7930">
        <w:rPr>
          <w:rFonts w:ascii="Times New Roman" w:eastAsia="宋体" w:hAnsi="Times New Roman" w:cs="Times New Roman"/>
          <w:color w:val="auto"/>
        </w:rPr>
        <w:t>年</w:t>
      </w:r>
      <w:r w:rsidR="000D7930" w:rsidRPr="000D7930">
        <w:rPr>
          <w:rFonts w:ascii="Times New Roman" w:eastAsia="宋体" w:hAnsi="Times New Roman" w:cs="Times New Roman" w:hint="eastAsia"/>
          <w:color w:val="auto"/>
        </w:rPr>
        <w:t>1</w:t>
      </w:r>
      <w:r w:rsidR="00D9045B" w:rsidRPr="000D7930">
        <w:rPr>
          <w:rFonts w:ascii="Times New Roman" w:eastAsia="宋体" w:hAnsi="Times New Roman" w:cs="Times New Roman"/>
          <w:color w:val="auto"/>
        </w:rPr>
        <w:t>月</w:t>
      </w:r>
      <w:r w:rsidR="000D7930" w:rsidRPr="000D7930">
        <w:rPr>
          <w:rFonts w:ascii="Times New Roman" w:eastAsia="宋体" w:hAnsi="Times New Roman" w:cs="Times New Roman" w:hint="eastAsia"/>
          <w:color w:val="auto"/>
        </w:rPr>
        <w:t>5</w:t>
      </w:r>
      <w:r w:rsidR="00D9045B" w:rsidRPr="000D7930">
        <w:rPr>
          <w:rFonts w:ascii="Times New Roman" w:eastAsia="宋体" w:hAnsi="Times New Roman" w:cs="Times New Roman"/>
          <w:color w:val="auto"/>
        </w:rPr>
        <w:t>日</w:t>
      </w:r>
      <w:r w:rsidR="00D9045B" w:rsidRPr="000D7930">
        <w:rPr>
          <w:rFonts w:ascii="Times New Roman" w:eastAsia="宋体" w:hAnsi="Times New Roman" w:cs="Times New Roman"/>
          <w:color w:val="auto"/>
        </w:rPr>
        <w:t>9:00</w:t>
      </w:r>
      <w:r w:rsidR="00D9045B" w:rsidRPr="000D7930">
        <w:rPr>
          <w:rFonts w:ascii="Times New Roman" w:eastAsia="宋体" w:hAnsi="Times New Roman" w:cs="Times New Roman"/>
          <w:color w:val="auto"/>
        </w:rPr>
        <w:t>至</w:t>
      </w:r>
      <w:r w:rsidRPr="000D7930">
        <w:rPr>
          <w:rFonts w:ascii="Times New Roman" w:eastAsia="宋体" w:hAnsi="Times New Roman" w:cs="Times New Roman"/>
          <w:color w:val="auto"/>
        </w:rPr>
        <w:t>202</w:t>
      </w:r>
      <w:r w:rsidR="000D7930" w:rsidRPr="000D7930">
        <w:rPr>
          <w:rFonts w:ascii="Times New Roman" w:eastAsia="宋体" w:hAnsi="Times New Roman" w:cs="Times New Roman" w:hint="eastAsia"/>
          <w:color w:val="auto"/>
        </w:rPr>
        <w:t>6</w:t>
      </w:r>
      <w:r w:rsidRPr="000D7930">
        <w:rPr>
          <w:rFonts w:ascii="Times New Roman" w:eastAsia="宋体" w:hAnsi="Times New Roman" w:cs="Times New Roman"/>
          <w:color w:val="auto"/>
        </w:rPr>
        <w:t>年</w:t>
      </w:r>
      <w:r w:rsidR="000D7930" w:rsidRPr="000D7930">
        <w:rPr>
          <w:rFonts w:ascii="Times New Roman" w:eastAsia="宋体" w:hAnsi="Times New Roman" w:cs="Times New Roman" w:hint="eastAsia"/>
          <w:color w:val="auto"/>
        </w:rPr>
        <w:t>1</w:t>
      </w:r>
      <w:r w:rsidR="00D9045B" w:rsidRPr="000D7930">
        <w:rPr>
          <w:rFonts w:ascii="Times New Roman" w:eastAsia="宋体" w:hAnsi="Times New Roman" w:cs="Times New Roman"/>
          <w:color w:val="auto"/>
        </w:rPr>
        <w:t>月</w:t>
      </w:r>
      <w:r w:rsidR="000D7930" w:rsidRPr="000D7930">
        <w:rPr>
          <w:rFonts w:ascii="Times New Roman" w:eastAsia="宋体" w:hAnsi="Times New Roman" w:cs="Times New Roman" w:hint="eastAsia"/>
          <w:color w:val="auto"/>
        </w:rPr>
        <w:t>26</w:t>
      </w:r>
      <w:r w:rsidR="00D9045B" w:rsidRPr="000D7930">
        <w:rPr>
          <w:rFonts w:ascii="Times New Roman" w:eastAsia="宋体" w:hAnsi="Times New Roman" w:cs="Times New Roman"/>
          <w:color w:val="auto"/>
        </w:rPr>
        <w:t>日</w:t>
      </w:r>
      <w:r w:rsidR="00D9045B" w:rsidRPr="000D7930">
        <w:rPr>
          <w:rFonts w:ascii="Times New Roman" w:eastAsia="宋体" w:hAnsi="Times New Roman" w:cs="Times New Roman"/>
          <w:color w:val="auto"/>
        </w:rPr>
        <w:t>8:30</w:t>
      </w:r>
      <w:r w:rsidR="00D9045B" w:rsidRPr="000D7930">
        <w:rPr>
          <w:rFonts w:ascii="Times New Roman" w:eastAsia="宋体" w:hAnsi="Times New Roman" w:cs="Times New Roman"/>
          <w:color w:val="auto"/>
        </w:rPr>
        <w:t>，使用</w:t>
      </w:r>
      <w:r w:rsidR="004B2DAD" w:rsidRPr="000D7930">
        <w:rPr>
          <w:rFonts w:ascii="Times New Roman" w:eastAsia="宋体" w:hAnsi="Times New Roman" w:cs="Times New Roman"/>
          <w:color w:val="auto"/>
        </w:rPr>
        <w:t>天津数字认证有限公司</w:t>
      </w:r>
      <w:r w:rsidR="0039072A" w:rsidRPr="000D7930">
        <w:rPr>
          <w:rFonts w:ascii="Times New Roman" w:eastAsia="宋体" w:hAnsi="Times New Roman" w:cs="Times New Roman"/>
          <w:color w:val="auto"/>
        </w:rPr>
        <w:t>发出的</w:t>
      </w:r>
      <w:r w:rsidR="0039072A" w:rsidRPr="000D7930">
        <w:rPr>
          <w:rFonts w:ascii="Times New Roman" w:eastAsia="宋体" w:hAnsi="Times New Roman" w:cs="Times New Roman"/>
          <w:color w:val="auto"/>
        </w:rPr>
        <w:t>CA</w:t>
      </w:r>
      <w:r w:rsidR="0039072A" w:rsidRPr="000D7930">
        <w:rPr>
          <w:rFonts w:ascii="Times New Roman" w:eastAsia="宋体" w:hAnsi="Times New Roman" w:cs="Times New Roman"/>
          <w:color w:val="auto"/>
        </w:rPr>
        <w:t>数字证书（原天津市电子认证中心发出尚在有效期内的</w:t>
      </w:r>
      <w:r w:rsidR="0039072A" w:rsidRPr="000D7930">
        <w:rPr>
          <w:rFonts w:ascii="Times New Roman" w:eastAsia="宋体" w:hAnsi="Times New Roman" w:cs="Times New Roman"/>
          <w:color w:val="auto"/>
        </w:rPr>
        <w:t>CA</w:t>
      </w:r>
      <w:r w:rsidR="0039072A" w:rsidRPr="000D7930">
        <w:rPr>
          <w:rFonts w:ascii="Times New Roman" w:eastAsia="宋体" w:hAnsi="Times New Roman" w:cs="Times New Roman"/>
          <w:color w:val="auto"/>
        </w:rPr>
        <w:t>数字证书仍可使用）</w:t>
      </w:r>
      <w:r w:rsidR="00497C98" w:rsidRPr="000D7930">
        <w:rPr>
          <w:rFonts w:ascii="Times New Roman" w:eastAsia="宋体" w:hAnsi="Times New Roman" w:cs="Times New Roman" w:hint="eastAsia"/>
          <w:color w:val="auto"/>
        </w:rPr>
        <w:t>登录</w:t>
      </w:r>
      <w:r w:rsidR="00D9045B" w:rsidRPr="000D7930">
        <w:rPr>
          <w:rFonts w:ascii="Times New Roman" w:eastAsia="宋体" w:hAnsi="Times New Roman" w:cs="Times New Roman" w:hint="eastAsia"/>
          <w:color w:val="auto"/>
        </w:rPr>
        <w:t>天津市政府采购中心网（网址：</w:t>
      </w:r>
      <w:r w:rsidR="00D9045B" w:rsidRPr="000D7930">
        <w:rPr>
          <w:rFonts w:ascii="Times New Roman" w:eastAsia="宋体" w:hAnsi="Times New Roman" w:cs="Times New Roman" w:hint="eastAsia"/>
          <w:color w:val="auto"/>
        </w:rPr>
        <w:t>http://tjgpc.zwfwb.tj.gov.cn</w:t>
      </w:r>
      <w:r w:rsidR="00D9045B" w:rsidRPr="000D7930">
        <w:rPr>
          <w:rFonts w:ascii="Times New Roman" w:eastAsia="宋体" w:hAnsi="Times New Roman" w:cs="Times New Roman" w:hint="eastAsia"/>
          <w:color w:val="auto"/>
        </w:rPr>
        <w:t>）</w:t>
      </w:r>
      <w:r w:rsidR="00D9045B" w:rsidRPr="000D7930">
        <w:rPr>
          <w:rFonts w:ascii="Times New Roman" w:eastAsia="宋体" w:hAnsi="Times New Roman" w:cs="Times New Roman" w:hint="eastAsia"/>
          <w:color w:val="auto"/>
        </w:rPr>
        <w:t>-</w:t>
      </w:r>
      <w:r w:rsidR="00D9045B" w:rsidRPr="000D7930">
        <w:rPr>
          <w:rFonts w:ascii="Times New Roman" w:eastAsia="宋体" w:hAnsi="Times New Roman" w:cs="Times New Roman" w:hint="eastAsia"/>
          <w:color w:val="auto"/>
        </w:rPr>
        <w:t>“</w:t>
      </w:r>
      <w:r w:rsidR="000A3A7F" w:rsidRPr="000D7930">
        <w:rPr>
          <w:rFonts w:ascii="Times New Roman" w:eastAsia="宋体" w:hAnsi="Times New Roman" w:cs="Times New Roman" w:hint="eastAsia"/>
          <w:color w:val="auto"/>
        </w:rPr>
        <w:t>网上招投标”</w:t>
      </w:r>
      <w:r w:rsidR="000A3A7F" w:rsidRPr="000D7930">
        <w:rPr>
          <w:rFonts w:ascii="Times New Roman" w:eastAsia="宋体" w:hAnsi="Times New Roman" w:cs="Times New Roman" w:hint="eastAsia"/>
          <w:color w:val="auto"/>
        </w:rPr>
        <w:t>-</w:t>
      </w:r>
      <w:r w:rsidR="000A3A7F" w:rsidRPr="000D7930">
        <w:rPr>
          <w:rFonts w:ascii="Times New Roman" w:eastAsia="宋体" w:hAnsi="Times New Roman" w:cs="Times New Roman" w:hint="eastAsia"/>
          <w:color w:val="auto"/>
        </w:rPr>
        <w:t>“供应商登录”</w:t>
      </w:r>
      <w:r w:rsidR="000A3A7F" w:rsidRPr="000D7930">
        <w:rPr>
          <w:rFonts w:ascii="Times New Roman" w:eastAsia="宋体" w:hAnsi="Times New Roman" w:cs="Times New Roman" w:hint="eastAsia"/>
          <w:color w:val="auto"/>
        </w:rPr>
        <w:t>-</w:t>
      </w:r>
      <w:r w:rsidR="000A3A7F" w:rsidRPr="000D7930">
        <w:rPr>
          <w:rFonts w:ascii="Times New Roman" w:eastAsia="宋体" w:hAnsi="Times New Roman" w:cs="Times New Roman" w:hint="eastAsia"/>
          <w:color w:val="auto"/>
        </w:rPr>
        <w:t>“市级集采机构入口”</w:t>
      </w:r>
      <w:r w:rsidR="00D9045B" w:rsidRPr="000D7930">
        <w:rPr>
          <w:rFonts w:ascii="Times New Roman" w:eastAsia="宋体" w:hAnsi="Times New Roman" w:cs="Times New Roman"/>
          <w:color w:val="auto"/>
        </w:rPr>
        <w:t>进行应答</w:t>
      </w:r>
      <w:r w:rsidR="00D9045B" w:rsidRPr="000D7930">
        <w:rPr>
          <w:rFonts w:ascii="Times New Roman" w:eastAsia="宋体" w:hAnsi="Times New Roman" w:cs="Times New Roman" w:hint="eastAsia"/>
          <w:color w:val="auto"/>
        </w:rPr>
        <w:t>并提交</w:t>
      </w:r>
      <w:r w:rsidR="00D9045B" w:rsidRPr="000D7930">
        <w:rPr>
          <w:rFonts w:ascii="Times New Roman" w:eastAsia="宋体" w:hAnsi="Times New Roman" w:cs="Times New Roman"/>
          <w:color w:val="auto"/>
        </w:rPr>
        <w:t>。</w:t>
      </w:r>
    </w:p>
    <w:p w:rsidR="00D9045B" w:rsidRPr="002D0419"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D9045B" w:rsidRPr="00225C2F" w:rsidRDefault="00D9045B" w:rsidP="00D9045B">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225C2F">
        <w:rPr>
          <w:rFonts w:ascii="Times New Roman" w:eastAsia="宋体" w:hAnsi="Times New Roman" w:cs="Times New Roman"/>
          <w:color w:val="auto"/>
        </w:rPr>
        <w:t>时间</w:t>
      </w:r>
      <w:r w:rsidRPr="000D7930">
        <w:rPr>
          <w:rFonts w:ascii="Times New Roman" w:eastAsia="宋体" w:hAnsi="Times New Roman" w:cs="Times New Roman"/>
          <w:color w:val="auto"/>
        </w:rPr>
        <w:t>：</w:t>
      </w:r>
      <w:r w:rsidR="007236CE" w:rsidRPr="000D7930">
        <w:rPr>
          <w:rFonts w:ascii="Times New Roman" w:eastAsia="宋体" w:hAnsi="Times New Roman" w:cs="Times New Roman"/>
          <w:color w:val="auto"/>
        </w:rPr>
        <w:t>202</w:t>
      </w:r>
      <w:r w:rsidR="000D7930" w:rsidRPr="000D7930">
        <w:rPr>
          <w:rFonts w:ascii="Times New Roman" w:eastAsia="宋体" w:hAnsi="Times New Roman" w:cs="Times New Roman" w:hint="eastAsia"/>
          <w:color w:val="auto"/>
        </w:rPr>
        <w:t>6</w:t>
      </w:r>
      <w:r w:rsidR="007236CE" w:rsidRPr="000D7930">
        <w:rPr>
          <w:rFonts w:ascii="Times New Roman" w:eastAsia="宋体" w:hAnsi="Times New Roman" w:cs="Times New Roman"/>
          <w:color w:val="auto"/>
        </w:rPr>
        <w:t>年</w:t>
      </w:r>
      <w:r w:rsidR="000D7930" w:rsidRPr="000D7930">
        <w:rPr>
          <w:rFonts w:ascii="Times New Roman" w:eastAsia="宋体" w:hAnsi="Times New Roman" w:cs="Times New Roman" w:hint="eastAsia"/>
          <w:color w:val="auto"/>
        </w:rPr>
        <w:t>1</w:t>
      </w:r>
      <w:r w:rsidRPr="000D7930">
        <w:rPr>
          <w:rFonts w:ascii="Times New Roman" w:eastAsia="宋体" w:hAnsi="Times New Roman" w:cs="Times New Roman"/>
          <w:color w:val="auto"/>
        </w:rPr>
        <w:t>月</w:t>
      </w:r>
      <w:r w:rsidR="000D7930" w:rsidRPr="000D7930">
        <w:rPr>
          <w:rFonts w:ascii="Times New Roman" w:eastAsia="宋体" w:hAnsi="Times New Roman" w:cs="Times New Roman" w:hint="eastAsia"/>
          <w:color w:val="auto"/>
        </w:rPr>
        <w:t>26</w:t>
      </w:r>
      <w:r w:rsidRPr="000D7930">
        <w:rPr>
          <w:rFonts w:ascii="Times New Roman" w:eastAsia="宋体" w:hAnsi="Times New Roman" w:cs="Times New Roman"/>
          <w:color w:val="auto"/>
        </w:rPr>
        <w:t>日</w:t>
      </w:r>
      <w:r w:rsidRPr="000D7930">
        <w:rPr>
          <w:rFonts w:ascii="Times New Roman" w:eastAsia="宋体" w:hAnsi="Times New Roman" w:cs="Times New Roman"/>
          <w:color w:val="auto"/>
        </w:rPr>
        <w:t>8:30</w:t>
      </w:r>
      <w:r w:rsidRPr="000D7930">
        <w:rPr>
          <w:rFonts w:ascii="Times New Roman" w:eastAsia="宋体" w:hAnsi="Times New Roman" w:cs="Times New Roman" w:hint="eastAsia"/>
          <w:color w:val="auto"/>
          <w:szCs w:val="21"/>
        </w:rPr>
        <w:t>。</w:t>
      </w:r>
      <w:r w:rsidRPr="000D7930">
        <w:rPr>
          <w:rFonts w:ascii="Times New Roman" w:eastAsia="宋体" w:hAnsi="Times New Roman" w:cs="Times New Roman"/>
          <w:color w:val="auto"/>
        </w:rPr>
        <w:t>投标截止时间前</w:t>
      </w:r>
      <w:r w:rsidRPr="000D7930">
        <w:rPr>
          <w:rFonts w:ascii="Times New Roman" w:eastAsia="宋体" w:hAnsi="Times New Roman" w:cs="Times New Roman" w:hint="eastAsia"/>
          <w:color w:val="auto"/>
        </w:rPr>
        <w:t>提交网上应答并上传加盖投标人电子签章的</w:t>
      </w:r>
      <w:r w:rsidR="00C7407C" w:rsidRPr="000D7930">
        <w:rPr>
          <w:rFonts w:ascii="Times New Roman" w:eastAsia="宋体" w:hAnsi="Times New Roman" w:cs="Times New Roman" w:hint="eastAsia"/>
          <w:color w:val="auto"/>
        </w:rPr>
        <w:t>电子投标文件</w:t>
      </w:r>
      <w:r w:rsidRPr="000D7930">
        <w:rPr>
          <w:rFonts w:ascii="Times New Roman" w:eastAsia="宋体" w:hAnsi="Times New Roman" w:cs="Times New Roman" w:hint="eastAsia"/>
          <w:color w:val="auto"/>
        </w:rPr>
        <w:t>（</w:t>
      </w:r>
      <w:r w:rsidR="00E833B0" w:rsidRPr="000D7930">
        <w:rPr>
          <w:rFonts w:ascii="Times New Roman" w:eastAsia="宋体" w:hAnsi="Times New Roman" w:cs="Times New Roman" w:hint="eastAsia"/>
          <w:color w:val="auto"/>
        </w:rPr>
        <w:t>以通过天津公共资源电子签章客户</w:t>
      </w:r>
      <w:r w:rsidR="00E833B0">
        <w:rPr>
          <w:rFonts w:ascii="Times New Roman" w:eastAsia="宋体" w:hAnsi="Times New Roman" w:cs="Times New Roman" w:hint="eastAsia"/>
          <w:color w:val="auto"/>
        </w:rPr>
        <w:t>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D9045B" w:rsidRPr="00225C2F" w:rsidRDefault="00D9045B" w:rsidP="00D9045B">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4B2DAD">
        <w:rPr>
          <w:rFonts w:ascii="Times New Roman" w:eastAsia="宋体" w:hAnsi="Times New Roman" w:cs="Times New Roman"/>
          <w:color w:val="auto"/>
        </w:rPr>
        <w:t>天津数字认证有限公司</w:t>
      </w:r>
      <w:r w:rsidR="0039072A">
        <w:rPr>
          <w:rFonts w:ascii="Times New Roman" w:eastAsia="宋体" w:hAnsi="Times New Roman" w:cs="Times New Roman"/>
          <w:color w:val="auto"/>
        </w:rPr>
        <w:t>发出的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数字证书（原天津市电子认证中心发出尚在有效期内的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数字证书仍可使用）</w:t>
      </w:r>
      <w:r w:rsidR="00497C98">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C7407C">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D9045B" w:rsidRPr="000F460C" w:rsidRDefault="00D9045B" w:rsidP="00D9045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D9045B" w:rsidRPr="004215E9" w:rsidRDefault="00D9045B" w:rsidP="00D9045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（一）开标解</w:t>
      </w:r>
      <w:r w:rsidRPr="004215E9">
        <w:rPr>
          <w:rFonts w:ascii="Times New Roman" w:eastAsia="宋体" w:hAnsi="Times New Roman" w:cs="Times New Roman"/>
          <w:color w:val="auto"/>
        </w:rPr>
        <w:t>密时间：</w:t>
      </w:r>
      <w:r w:rsidR="007236CE" w:rsidRPr="004215E9">
        <w:rPr>
          <w:rFonts w:ascii="Times New Roman" w:eastAsia="宋体" w:hAnsi="Times New Roman" w:cs="Times New Roman"/>
          <w:color w:val="auto"/>
        </w:rPr>
        <w:t>202</w:t>
      </w:r>
      <w:r w:rsidR="000D7930" w:rsidRPr="004215E9">
        <w:rPr>
          <w:rFonts w:ascii="Times New Roman" w:eastAsia="宋体" w:hAnsi="Times New Roman" w:cs="Times New Roman" w:hint="eastAsia"/>
          <w:color w:val="auto"/>
        </w:rPr>
        <w:t>6</w:t>
      </w:r>
      <w:r w:rsidR="007236CE" w:rsidRPr="004215E9">
        <w:rPr>
          <w:rFonts w:ascii="Times New Roman" w:eastAsia="宋体" w:hAnsi="Times New Roman" w:cs="Times New Roman"/>
          <w:color w:val="auto"/>
        </w:rPr>
        <w:t>年</w:t>
      </w:r>
      <w:r w:rsidR="000D7930" w:rsidRPr="004215E9">
        <w:rPr>
          <w:rFonts w:ascii="Times New Roman" w:eastAsia="宋体" w:hAnsi="Times New Roman" w:cs="Times New Roman" w:hint="eastAsia"/>
          <w:color w:val="auto"/>
        </w:rPr>
        <w:t>1</w:t>
      </w:r>
      <w:r w:rsidRPr="004215E9">
        <w:rPr>
          <w:rFonts w:ascii="Times New Roman" w:eastAsia="宋体" w:hAnsi="Times New Roman" w:cs="Times New Roman"/>
          <w:color w:val="auto"/>
        </w:rPr>
        <w:t>月</w:t>
      </w:r>
      <w:r w:rsidR="000D7930" w:rsidRPr="004215E9">
        <w:rPr>
          <w:rFonts w:ascii="Times New Roman" w:eastAsia="宋体" w:hAnsi="Times New Roman" w:cs="Times New Roman" w:hint="eastAsia"/>
          <w:color w:val="auto"/>
        </w:rPr>
        <w:t>26</w:t>
      </w:r>
      <w:r w:rsidRPr="004215E9">
        <w:rPr>
          <w:rFonts w:ascii="Times New Roman" w:eastAsia="宋体" w:hAnsi="Times New Roman" w:cs="Times New Roman"/>
          <w:color w:val="auto"/>
        </w:rPr>
        <w:t>日</w:t>
      </w:r>
      <w:r w:rsidRPr="004215E9">
        <w:rPr>
          <w:rFonts w:ascii="Times New Roman" w:eastAsia="宋体" w:hAnsi="Times New Roman" w:cs="Times New Roman"/>
          <w:color w:val="auto"/>
        </w:rPr>
        <w:t>8:30</w:t>
      </w:r>
      <w:r w:rsidRPr="004215E9">
        <w:rPr>
          <w:rFonts w:ascii="Times New Roman" w:eastAsia="宋体" w:hAnsi="Times New Roman" w:cs="Times New Roman"/>
          <w:color w:val="auto"/>
        </w:rPr>
        <w:t>至</w:t>
      </w:r>
      <w:r w:rsidRPr="004215E9">
        <w:rPr>
          <w:rFonts w:ascii="Times New Roman" w:eastAsia="宋体" w:hAnsi="Times New Roman" w:cs="Times New Roman"/>
          <w:color w:val="auto"/>
        </w:rPr>
        <w:t>9:</w:t>
      </w:r>
      <w:r w:rsidRPr="004215E9">
        <w:rPr>
          <w:rFonts w:ascii="Times New Roman" w:eastAsia="宋体" w:hAnsi="Times New Roman" w:cs="Times New Roman" w:hint="eastAsia"/>
          <w:color w:val="auto"/>
        </w:rPr>
        <w:t>30</w:t>
      </w:r>
      <w:r w:rsidRPr="004215E9">
        <w:rPr>
          <w:rFonts w:ascii="Times New Roman" w:eastAsia="宋体" w:hAnsi="Times New Roman" w:cs="Times New Roman"/>
          <w:color w:val="auto"/>
        </w:rPr>
        <w:t>完成开标解密的投标为有效</w:t>
      </w:r>
      <w:r w:rsidRPr="004215E9">
        <w:rPr>
          <w:rFonts w:ascii="Times New Roman" w:eastAsia="宋体" w:hAnsi="Times New Roman" w:cs="Times New Roman"/>
          <w:color w:val="auto"/>
        </w:rPr>
        <w:lastRenderedPageBreak/>
        <w:t>投标。</w:t>
      </w:r>
    </w:p>
    <w:p w:rsidR="00D9045B" w:rsidRPr="004215E9" w:rsidRDefault="00D9045B" w:rsidP="00D9045B">
      <w:pPr>
        <w:pStyle w:val="Default"/>
        <w:spacing w:line="360" w:lineRule="auto"/>
        <w:ind w:firstLineChars="200" w:firstLine="480"/>
        <w:jc w:val="both"/>
        <w:rPr>
          <w:rFonts w:ascii="Times New Roman" w:eastAsia="宋体" w:hAnsi="Times New Roman" w:cs="Times New Roman"/>
          <w:color w:val="auto"/>
        </w:rPr>
      </w:pPr>
      <w:r w:rsidRPr="004215E9">
        <w:rPr>
          <w:rFonts w:ascii="Times New Roman" w:eastAsia="宋体" w:hAnsi="Times New Roman" w:cs="Times New Roman"/>
          <w:color w:val="auto"/>
        </w:rPr>
        <w:t>（二）开标</w:t>
      </w:r>
      <w:r w:rsidRPr="004215E9">
        <w:rPr>
          <w:rFonts w:ascii="Times New Roman" w:eastAsia="宋体" w:hAnsi="Times New Roman" w:cs="Times New Roman" w:hint="eastAsia"/>
          <w:color w:val="auto"/>
        </w:rPr>
        <w:t>解密方式</w:t>
      </w:r>
      <w:r w:rsidRPr="004215E9">
        <w:rPr>
          <w:rFonts w:ascii="Times New Roman" w:eastAsia="宋体" w:hAnsi="Times New Roman" w:cs="Times New Roman"/>
          <w:color w:val="auto"/>
        </w:rPr>
        <w:t>：本项目采用网上开标方式，投标人须于</w:t>
      </w:r>
      <w:r w:rsidRPr="004215E9">
        <w:rPr>
          <w:rFonts w:ascii="Times New Roman" w:eastAsia="宋体" w:hAnsi="Times New Roman" w:cs="Times New Roman" w:hint="eastAsia"/>
          <w:color w:val="auto"/>
        </w:rPr>
        <w:t>规定时间</w:t>
      </w:r>
      <w:r w:rsidRPr="004215E9">
        <w:rPr>
          <w:rFonts w:ascii="Times New Roman" w:eastAsia="宋体" w:hAnsi="Times New Roman" w:cs="Times New Roman"/>
          <w:color w:val="auto"/>
        </w:rPr>
        <w:t>内使用</w:t>
      </w:r>
      <w:r w:rsidR="004B2DAD" w:rsidRPr="004215E9">
        <w:rPr>
          <w:rFonts w:ascii="Times New Roman" w:eastAsia="宋体" w:hAnsi="Times New Roman" w:cs="Times New Roman"/>
          <w:color w:val="auto"/>
        </w:rPr>
        <w:t>天津数字认证有限公司</w:t>
      </w:r>
      <w:r w:rsidR="0039072A" w:rsidRPr="004215E9">
        <w:rPr>
          <w:rFonts w:ascii="Times New Roman" w:eastAsia="宋体" w:hAnsi="Times New Roman" w:cs="Times New Roman"/>
          <w:color w:val="auto"/>
        </w:rPr>
        <w:t>发出的</w:t>
      </w:r>
      <w:r w:rsidR="0039072A" w:rsidRPr="004215E9">
        <w:rPr>
          <w:rFonts w:ascii="Times New Roman" w:eastAsia="宋体" w:hAnsi="Times New Roman" w:cs="Times New Roman"/>
          <w:color w:val="auto"/>
        </w:rPr>
        <w:t>CA</w:t>
      </w:r>
      <w:r w:rsidR="0039072A" w:rsidRPr="004215E9">
        <w:rPr>
          <w:rFonts w:ascii="Times New Roman" w:eastAsia="宋体" w:hAnsi="Times New Roman" w:cs="Times New Roman"/>
          <w:color w:val="auto"/>
        </w:rPr>
        <w:t>数字证书（原天津市电子认证中心发出尚在有效期内的</w:t>
      </w:r>
      <w:r w:rsidR="0039072A" w:rsidRPr="004215E9">
        <w:rPr>
          <w:rFonts w:ascii="Times New Roman" w:eastAsia="宋体" w:hAnsi="Times New Roman" w:cs="Times New Roman"/>
          <w:color w:val="auto"/>
        </w:rPr>
        <w:t>CA</w:t>
      </w:r>
      <w:r w:rsidR="0039072A" w:rsidRPr="004215E9">
        <w:rPr>
          <w:rFonts w:ascii="Times New Roman" w:eastAsia="宋体" w:hAnsi="Times New Roman" w:cs="Times New Roman"/>
          <w:color w:val="auto"/>
        </w:rPr>
        <w:t>数字证书仍可使用）</w:t>
      </w:r>
      <w:r w:rsidR="00497C98" w:rsidRPr="004215E9">
        <w:rPr>
          <w:rFonts w:ascii="Times New Roman" w:eastAsia="宋体" w:hAnsi="Times New Roman" w:cs="Times New Roman" w:hint="eastAsia"/>
          <w:color w:val="auto"/>
        </w:rPr>
        <w:t>登录</w:t>
      </w:r>
      <w:r w:rsidRPr="004215E9">
        <w:rPr>
          <w:rFonts w:ascii="Times New Roman" w:eastAsia="宋体" w:hAnsi="Times New Roman" w:cs="Times New Roman" w:hint="eastAsia"/>
          <w:color w:val="auto"/>
        </w:rPr>
        <w:t>天津市政府采购中心网（网址：</w:t>
      </w:r>
      <w:r w:rsidRPr="004215E9">
        <w:rPr>
          <w:rFonts w:ascii="Times New Roman" w:eastAsia="宋体" w:hAnsi="Times New Roman" w:cs="Times New Roman" w:hint="eastAsia"/>
          <w:color w:val="auto"/>
        </w:rPr>
        <w:t>http://tjgpc.zwfwb.tj.gov.cn</w:t>
      </w:r>
      <w:r w:rsidRPr="004215E9">
        <w:rPr>
          <w:rFonts w:ascii="Times New Roman" w:eastAsia="宋体" w:hAnsi="Times New Roman" w:cs="Times New Roman" w:hint="eastAsia"/>
          <w:color w:val="auto"/>
        </w:rPr>
        <w:t>）</w:t>
      </w:r>
      <w:r w:rsidRPr="004215E9">
        <w:rPr>
          <w:rFonts w:ascii="Times New Roman" w:eastAsia="宋体" w:hAnsi="Times New Roman" w:cs="Times New Roman" w:hint="eastAsia"/>
          <w:color w:val="auto"/>
        </w:rPr>
        <w:t>-</w:t>
      </w:r>
      <w:r w:rsidRPr="004215E9">
        <w:rPr>
          <w:rFonts w:ascii="Times New Roman" w:eastAsia="宋体" w:hAnsi="Times New Roman" w:cs="Times New Roman" w:hint="eastAsia"/>
          <w:color w:val="auto"/>
        </w:rPr>
        <w:t>“</w:t>
      </w:r>
      <w:r w:rsidR="000A3A7F" w:rsidRPr="004215E9">
        <w:rPr>
          <w:rFonts w:ascii="Times New Roman" w:eastAsia="宋体" w:hAnsi="Times New Roman" w:cs="Times New Roman" w:hint="eastAsia"/>
          <w:color w:val="auto"/>
        </w:rPr>
        <w:t>网上招投标”</w:t>
      </w:r>
      <w:r w:rsidR="000A3A7F" w:rsidRPr="004215E9">
        <w:rPr>
          <w:rFonts w:ascii="Times New Roman" w:eastAsia="宋体" w:hAnsi="Times New Roman" w:cs="Times New Roman" w:hint="eastAsia"/>
          <w:color w:val="auto"/>
        </w:rPr>
        <w:t>-</w:t>
      </w:r>
      <w:r w:rsidR="000A3A7F" w:rsidRPr="004215E9">
        <w:rPr>
          <w:rFonts w:ascii="Times New Roman" w:eastAsia="宋体" w:hAnsi="Times New Roman" w:cs="Times New Roman" w:hint="eastAsia"/>
          <w:color w:val="auto"/>
        </w:rPr>
        <w:t>“供应商登录”</w:t>
      </w:r>
      <w:r w:rsidR="000A3A7F" w:rsidRPr="004215E9">
        <w:rPr>
          <w:rFonts w:ascii="Times New Roman" w:eastAsia="宋体" w:hAnsi="Times New Roman" w:cs="Times New Roman" w:hint="eastAsia"/>
          <w:color w:val="auto"/>
        </w:rPr>
        <w:t>-</w:t>
      </w:r>
      <w:r w:rsidR="000A3A7F" w:rsidRPr="004215E9">
        <w:rPr>
          <w:rFonts w:ascii="Times New Roman" w:eastAsia="宋体" w:hAnsi="Times New Roman" w:cs="Times New Roman" w:hint="eastAsia"/>
          <w:color w:val="auto"/>
        </w:rPr>
        <w:t>“市级集采机构入口”</w:t>
      </w:r>
      <w:r w:rsidRPr="004215E9">
        <w:rPr>
          <w:rFonts w:ascii="Times New Roman" w:eastAsia="宋体" w:hAnsi="Times New Roman" w:cs="Times New Roman"/>
          <w:color w:val="auto"/>
        </w:rPr>
        <w:t>完成开标解密。</w:t>
      </w:r>
    </w:p>
    <w:p w:rsidR="00D9045B" w:rsidRDefault="00D9045B" w:rsidP="00D9045B">
      <w:pPr>
        <w:pStyle w:val="Default"/>
        <w:spacing w:line="360" w:lineRule="auto"/>
        <w:ind w:firstLineChars="200" w:firstLine="480"/>
        <w:jc w:val="both"/>
        <w:rPr>
          <w:rFonts w:ascii="Times New Roman" w:eastAsia="宋体" w:hAnsi="Times New Roman" w:cs="Times New Roman"/>
          <w:color w:val="auto"/>
        </w:rPr>
      </w:pPr>
      <w:r w:rsidRPr="004215E9">
        <w:rPr>
          <w:rFonts w:ascii="Times New Roman" w:eastAsia="宋体" w:hAnsi="Times New Roman" w:cs="Times New Roman"/>
          <w:color w:val="auto"/>
        </w:rPr>
        <w:t>（三）网上开标公示时间：</w:t>
      </w:r>
      <w:r w:rsidR="007236CE" w:rsidRPr="004215E9">
        <w:rPr>
          <w:rFonts w:ascii="Times New Roman" w:eastAsia="宋体" w:hAnsi="Times New Roman" w:cs="Times New Roman"/>
          <w:color w:val="auto"/>
        </w:rPr>
        <w:t>202</w:t>
      </w:r>
      <w:r w:rsidR="000D7930" w:rsidRPr="004215E9">
        <w:rPr>
          <w:rFonts w:ascii="Times New Roman" w:eastAsia="宋体" w:hAnsi="Times New Roman" w:cs="Times New Roman" w:hint="eastAsia"/>
          <w:color w:val="auto"/>
        </w:rPr>
        <w:t>6</w:t>
      </w:r>
      <w:r w:rsidR="007236CE" w:rsidRPr="004215E9">
        <w:rPr>
          <w:rFonts w:ascii="Times New Roman" w:eastAsia="宋体" w:hAnsi="Times New Roman" w:cs="Times New Roman"/>
          <w:color w:val="auto"/>
        </w:rPr>
        <w:t>年</w:t>
      </w:r>
      <w:r w:rsidR="000D7930" w:rsidRPr="004215E9">
        <w:rPr>
          <w:rFonts w:ascii="Times New Roman" w:eastAsia="宋体" w:hAnsi="Times New Roman" w:cs="Times New Roman" w:hint="eastAsia"/>
          <w:color w:val="auto"/>
        </w:rPr>
        <w:t>1</w:t>
      </w:r>
      <w:r w:rsidRPr="004215E9">
        <w:rPr>
          <w:rFonts w:ascii="Times New Roman" w:eastAsia="宋体" w:hAnsi="Times New Roman" w:cs="Times New Roman"/>
          <w:color w:val="auto"/>
        </w:rPr>
        <w:t>月</w:t>
      </w:r>
      <w:r w:rsidR="000D7930" w:rsidRPr="004215E9">
        <w:rPr>
          <w:rFonts w:ascii="Times New Roman" w:eastAsia="宋体" w:hAnsi="Times New Roman" w:cs="Times New Roman" w:hint="eastAsia"/>
          <w:color w:val="auto"/>
        </w:rPr>
        <w:t>26</w:t>
      </w:r>
      <w:r w:rsidRPr="004215E9">
        <w:rPr>
          <w:rFonts w:ascii="Times New Roman" w:eastAsia="宋体" w:hAnsi="Times New Roman" w:cs="Times New Roman"/>
          <w:color w:val="auto"/>
        </w:rPr>
        <w:t>日</w:t>
      </w:r>
      <w:r w:rsidRPr="004215E9">
        <w:rPr>
          <w:rFonts w:ascii="Times New Roman" w:eastAsia="宋体" w:hAnsi="Times New Roman" w:cs="Times New Roman"/>
          <w:color w:val="auto"/>
        </w:rPr>
        <w:t>9:</w:t>
      </w:r>
      <w:r w:rsidRPr="004215E9">
        <w:rPr>
          <w:rFonts w:ascii="Times New Roman" w:eastAsia="宋体" w:hAnsi="Times New Roman" w:cs="Times New Roman" w:hint="eastAsia"/>
          <w:color w:val="auto"/>
        </w:rPr>
        <w:t>30</w:t>
      </w:r>
      <w:r w:rsidRPr="004215E9">
        <w:rPr>
          <w:rFonts w:ascii="Times New Roman" w:eastAsia="宋体" w:hAnsi="Times New Roman" w:cs="Times New Roman"/>
          <w:color w:val="auto"/>
        </w:rPr>
        <w:t>至</w:t>
      </w:r>
      <w:r w:rsidRPr="004215E9">
        <w:rPr>
          <w:rFonts w:ascii="Times New Roman" w:eastAsia="宋体" w:hAnsi="Times New Roman" w:cs="Times New Roman"/>
          <w:color w:val="auto"/>
        </w:rPr>
        <w:t>12:00</w:t>
      </w:r>
      <w:r w:rsidRPr="004215E9">
        <w:rPr>
          <w:rFonts w:ascii="Times New Roman" w:eastAsia="宋体" w:hAnsi="Times New Roman" w:cs="Times New Roman"/>
          <w:color w:val="auto"/>
        </w:rPr>
        <w:t>。</w:t>
      </w:r>
      <w:r w:rsidRPr="004215E9">
        <w:rPr>
          <w:rFonts w:ascii="Times New Roman" w:eastAsia="宋体" w:hAnsi="Times New Roman" w:cs="Times New Roman" w:hint="eastAsia"/>
          <w:color w:val="auto"/>
        </w:rPr>
        <w:t>投标人可在规定时间内使用</w:t>
      </w:r>
      <w:r w:rsidR="004B2DAD" w:rsidRPr="004215E9">
        <w:rPr>
          <w:rFonts w:ascii="Times New Roman" w:eastAsia="宋体" w:hAnsi="Times New Roman" w:cs="Times New Roman" w:hint="eastAsia"/>
          <w:color w:val="auto"/>
        </w:rPr>
        <w:t>天津数字认证有限公司</w:t>
      </w:r>
      <w:r w:rsidR="0039072A" w:rsidRPr="004215E9">
        <w:rPr>
          <w:rFonts w:ascii="Times New Roman" w:eastAsia="宋体" w:hAnsi="Times New Roman" w:cs="Times New Roman" w:hint="eastAsia"/>
          <w:color w:val="auto"/>
        </w:rPr>
        <w:t>发出的</w:t>
      </w:r>
      <w:r w:rsidR="0039072A" w:rsidRPr="004215E9">
        <w:rPr>
          <w:rFonts w:ascii="Times New Roman" w:eastAsia="宋体" w:hAnsi="Times New Roman" w:cs="Times New Roman" w:hint="eastAsia"/>
          <w:color w:val="auto"/>
        </w:rPr>
        <w:t>CA</w:t>
      </w:r>
      <w:r w:rsidR="0039072A" w:rsidRPr="004215E9">
        <w:rPr>
          <w:rFonts w:ascii="Times New Roman" w:eastAsia="宋体" w:hAnsi="Times New Roman" w:cs="Times New Roman" w:hint="eastAsia"/>
          <w:color w:val="auto"/>
        </w:rPr>
        <w:t>数字证书（原天津市电子认证中心发出尚在有效期内的</w:t>
      </w:r>
      <w:r w:rsidR="0039072A" w:rsidRPr="004215E9">
        <w:rPr>
          <w:rFonts w:ascii="Times New Roman" w:eastAsia="宋体" w:hAnsi="Times New Roman" w:cs="Times New Roman" w:hint="eastAsia"/>
          <w:color w:val="auto"/>
        </w:rPr>
        <w:t>CA</w:t>
      </w:r>
      <w:r w:rsidR="0039072A" w:rsidRPr="004215E9">
        <w:rPr>
          <w:rFonts w:ascii="Times New Roman" w:eastAsia="宋体" w:hAnsi="Times New Roman" w:cs="Times New Roman" w:hint="eastAsia"/>
          <w:color w:val="auto"/>
        </w:rPr>
        <w:t>数字证书仍可使用）</w:t>
      </w:r>
      <w:r w:rsidR="00497C98" w:rsidRPr="004215E9">
        <w:rPr>
          <w:rFonts w:ascii="Times New Roman" w:eastAsia="宋体" w:hAnsi="Times New Roman" w:cs="Times New Roman" w:hint="eastAsia"/>
          <w:color w:val="auto"/>
        </w:rPr>
        <w:t>登录</w:t>
      </w:r>
      <w:r w:rsidRPr="004215E9">
        <w:rPr>
          <w:rFonts w:ascii="Times New Roman" w:eastAsia="宋体" w:hAnsi="Times New Roman" w:cs="Times New Roman" w:hint="eastAsia"/>
          <w:color w:val="auto"/>
        </w:rPr>
        <w:t>天津市政府采购中心网（网址：</w:t>
      </w:r>
      <w:r w:rsidRPr="004215E9">
        <w:rPr>
          <w:rFonts w:ascii="Times New Roman" w:eastAsia="宋体" w:hAnsi="Times New Roman" w:cs="Times New Roman" w:hint="eastAsia"/>
          <w:color w:val="auto"/>
        </w:rPr>
        <w:t>http://tjgpc.zwfwb.tj.gov.cn</w:t>
      </w:r>
      <w:r w:rsidRPr="004215E9">
        <w:rPr>
          <w:rFonts w:ascii="Times New Roman" w:eastAsia="宋体" w:hAnsi="Times New Roman" w:cs="Times New Roman" w:hint="eastAsia"/>
          <w:color w:val="auto"/>
        </w:rPr>
        <w:t>）</w:t>
      </w:r>
      <w:r w:rsidRPr="004215E9">
        <w:rPr>
          <w:rFonts w:ascii="Times New Roman" w:eastAsia="宋体" w:hAnsi="Times New Roman" w:cs="Times New Roman" w:hint="eastAsia"/>
          <w:color w:val="auto"/>
        </w:rPr>
        <w:t>-</w:t>
      </w:r>
      <w:r w:rsidRPr="004215E9">
        <w:rPr>
          <w:rFonts w:ascii="Times New Roman" w:eastAsia="宋体" w:hAnsi="Times New Roman" w:cs="Times New Roman" w:hint="eastAsia"/>
          <w:color w:val="auto"/>
        </w:rPr>
        <w:t>“</w:t>
      </w:r>
      <w:r w:rsidR="000A3A7F" w:rsidRPr="004215E9">
        <w:rPr>
          <w:rFonts w:ascii="Times New Roman" w:eastAsia="宋体" w:hAnsi="Times New Roman" w:cs="Times New Roman" w:hint="eastAsia"/>
          <w:color w:val="auto"/>
        </w:rPr>
        <w:t>网上招投标”</w:t>
      </w:r>
      <w:r w:rsidR="000A3A7F" w:rsidRPr="004215E9">
        <w:rPr>
          <w:rFonts w:ascii="Times New Roman" w:eastAsia="宋体" w:hAnsi="Times New Roman" w:cs="Times New Roman" w:hint="eastAsia"/>
          <w:color w:val="auto"/>
        </w:rPr>
        <w:t>-</w:t>
      </w:r>
      <w:r w:rsidR="000A3A7F" w:rsidRPr="004215E9">
        <w:rPr>
          <w:rFonts w:ascii="Times New Roman" w:eastAsia="宋体" w:hAnsi="Times New Roman" w:cs="Times New Roman" w:hint="eastAsia"/>
          <w:color w:val="auto"/>
        </w:rPr>
        <w:t>“供应商登录”</w:t>
      </w:r>
      <w:r w:rsidR="000A3A7F" w:rsidRPr="004215E9">
        <w:rPr>
          <w:rFonts w:ascii="Times New Roman" w:eastAsia="宋体" w:hAnsi="Times New Roman" w:cs="Times New Roman" w:hint="eastAsia"/>
          <w:color w:val="auto"/>
        </w:rPr>
        <w:t>-</w:t>
      </w:r>
      <w:r w:rsidR="000A3A7F" w:rsidRPr="004215E9">
        <w:rPr>
          <w:rFonts w:ascii="Times New Roman" w:eastAsia="宋体" w:hAnsi="Times New Roman" w:cs="Times New Roman" w:hint="eastAsia"/>
          <w:color w:val="auto"/>
        </w:rPr>
        <w:t>“市</w:t>
      </w:r>
      <w:r w:rsidR="000A3A7F">
        <w:rPr>
          <w:rFonts w:ascii="Times New Roman" w:eastAsia="宋体" w:hAnsi="Times New Roman" w:cs="Times New Roman" w:hint="eastAsia"/>
          <w:color w:val="auto"/>
        </w:rPr>
        <w:t>级集采机构入口”</w:t>
      </w:r>
      <w:r w:rsidRPr="00225C2F">
        <w:rPr>
          <w:rFonts w:ascii="Times New Roman" w:eastAsia="宋体" w:hAnsi="Times New Roman" w:cs="Times New Roman" w:hint="eastAsia"/>
          <w:color w:val="auto"/>
        </w:rPr>
        <w:t>自行查看开标信息。</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十</w:t>
      </w:r>
      <w:r w:rsidRPr="00DB4A63">
        <w:rPr>
          <w:rFonts w:ascii="Times New Roman" w:eastAsia="宋体" w:hAnsi="Times New Roman" w:cs="Times New Roman"/>
          <w:color w:val="auto"/>
        </w:rPr>
        <w:t>、采购代理机构名称、地址</w:t>
      </w:r>
      <w:r w:rsidRPr="00DB4A63">
        <w:rPr>
          <w:rFonts w:ascii="Times New Roman" w:eastAsia="宋体" w:hAnsi="Times New Roman" w:cs="Times New Roman" w:hint="eastAsia"/>
          <w:color w:val="auto"/>
        </w:rPr>
        <w:t>、</w:t>
      </w:r>
      <w:r w:rsidRPr="00DB4A63">
        <w:rPr>
          <w:rFonts w:ascii="Times New Roman" w:eastAsia="宋体" w:hAnsi="Times New Roman" w:cs="Times New Roman"/>
          <w:color w:val="auto"/>
        </w:rPr>
        <w:t>联系人及联系方式</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color w:val="auto"/>
        </w:rPr>
        <w:t>（一）</w:t>
      </w:r>
      <w:r w:rsidRPr="00DB4A63">
        <w:rPr>
          <w:rFonts w:ascii="Times New Roman" w:eastAsia="宋体" w:hAnsi="Times New Roman" w:cs="Times New Roman" w:hint="eastAsia"/>
          <w:color w:val="auto"/>
        </w:rPr>
        <w:t>采购代理机构名称：天津市政府采购中心</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color w:val="auto"/>
        </w:rPr>
        <w:t>（二）采购代理机构地址：天津市河东区红星路</w:t>
      </w:r>
      <w:r w:rsidRPr="00DB4A63">
        <w:rPr>
          <w:rFonts w:ascii="Times New Roman" w:eastAsia="宋体" w:hAnsi="Times New Roman" w:cs="Times New Roman"/>
          <w:color w:val="auto"/>
        </w:rPr>
        <w:t>79</w:t>
      </w:r>
      <w:r w:rsidRPr="00DB4A63">
        <w:rPr>
          <w:rFonts w:ascii="Times New Roman" w:eastAsia="宋体" w:hAnsi="Times New Roman" w:cs="Times New Roman"/>
          <w:color w:val="auto"/>
        </w:rPr>
        <w:t>号二楼</w:t>
      </w:r>
      <w:r w:rsidRPr="00DB4A63">
        <w:rPr>
          <w:rFonts w:ascii="Times New Roman" w:eastAsia="宋体" w:hAnsi="Times New Roman" w:cs="Times New Roman" w:hint="eastAsia"/>
          <w:color w:val="auto"/>
        </w:rPr>
        <w:t>（邮编</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300161</w:t>
      </w:r>
      <w:r w:rsidRPr="00DB4A63">
        <w:rPr>
          <w:rFonts w:ascii="Times New Roman" w:eastAsia="宋体" w:hAnsi="Times New Roman" w:cs="Times New Roman" w:hint="eastAsia"/>
          <w:color w:val="auto"/>
        </w:rPr>
        <w:t>）</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（三）</w:t>
      </w:r>
      <w:r w:rsidRPr="00DB4A63">
        <w:rPr>
          <w:rFonts w:ascii="Times New Roman" w:eastAsia="宋体" w:hAnsi="Times New Roman" w:cs="Times New Roman"/>
          <w:color w:val="auto"/>
        </w:rPr>
        <w:t>联系人：</w:t>
      </w:r>
      <w:r w:rsidR="0010787F">
        <w:rPr>
          <w:rFonts w:ascii="Times New Roman" w:eastAsia="宋体" w:hAnsi="Times New Roman" w:cs="Times New Roman" w:hint="eastAsia"/>
          <w:color w:val="auto"/>
        </w:rPr>
        <w:t>丁亚天</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（四）</w:t>
      </w:r>
      <w:r w:rsidRPr="00DB4A63">
        <w:rPr>
          <w:rFonts w:ascii="Times New Roman" w:eastAsia="宋体" w:hAnsi="Times New Roman" w:cs="Times New Roman"/>
          <w:color w:val="auto"/>
        </w:rPr>
        <w:t>网址：</w:t>
      </w:r>
      <w:r w:rsidRPr="00DB4A63">
        <w:rPr>
          <w:rFonts w:ascii="Times New Roman" w:eastAsia="宋体" w:hAnsi="Times New Roman" w:cs="Times New Roman"/>
          <w:color w:val="auto"/>
        </w:rPr>
        <w:t>http://tjgpc.zwfwb.tj.gov.cn</w:t>
      </w:r>
    </w:p>
    <w:p w:rsidR="00D9045B" w:rsidRPr="00DB4A63" w:rsidRDefault="00D9045B" w:rsidP="00DB4A63">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（五）</w:t>
      </w:r>
      <w:r w:rsidRPr="00DB4A63">
        <w:rPr>
          <w:rFonts w:ascii="Times New Roman" w:eastAsia="宋体" w:hAnsi="Times New Roman" w:cs="Times New Roman"/>
          <w:color w:val="auto"/>
        </w:rPr>
        <w:t>对外办公时间：</w:t>
      </w:r>
      <w:r w:rsidRPr="00DB4A63">
        <w:rPr>
          <w:rFonts w:ascii="Times New Roman" w:eastAsia="宋体" w:hAnsi="Times New Roman" w:cs="Times New Roman" w:hint="eastAsia"/>
          <w:color w:val="auto"/>
        </w:rPr>
        <w:t>法定</w:t>
      </w:r>
      <w:r w:rsidRPr="00DB4A63">
        <w:rPr>
          <w:rFonts w:ascii="Times New Roman" w:eastAsia="宋体" w:hAnsi="Times New Roman" w:cs="Times New Roman"/>
          <w:color w:val="auto"/>
        </w:rPr>
        <w:t>工作日</w:t>
      </w:r>
      <w:r w:rsidRPr="00DB4A63">
        <w:rPr>
          <w:rFonts w:ascii="Times New Roman" w:eastAsia="宋体" w:hAnsi="Times New Roman" w:cs="Times New Roman"/>
          <w:color w:val="auto"/>
        </w:rPr>
        <w:t>9:00</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12:00</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14:00</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1</w:t>
      </w:r>
      <w:r w:rsidR="00E002FC" w:rsidRPr="00DB4A63">
        <w:rPr>
          <w:rFonts w:ascii="Times New Roman" w:eastAsia="宋体" w:hAnsi="Times New Roman" w:cs="Times New Roman" w:hint="eastAsia"/>
          <w:color w:val="auto"/>
        </w:rPr>
        <w:t>7</w:t>
      </w:r>
      <w:r w:rsidRPr="00DB4A63">
        <w:rPr>
          <w:rFonts w:ascii="Times New Roman" w:eastAsia="宋体" w:hAnsi="Times New Roman" w:cs="Times New Roman"/>
          <w:color w:val="auto"/>
        </w:rPr>
        <w:t>:00</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（六）咨询服务电话</w:t>
      </w:r>
      <w:r w:rsidRPr="00DB4A63">
        <w:rPr>
          <w:rFonts w:ascii="Times New Roman" w:eastAsia="宋体" w:hAnsi="Times New Roman" w:cs="Times New Roman"/>
          <w:color w:val="auto"/>
        </w:rPr>
        <w:t>：</w:t>
      </w:r>
    </w:p>
    <w:p w:rsidR="00E833B0" w:rsidRDefault="00E833B0" w:rsidP="00E833B0">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7E2415">
        <w:rPr>
          <w:rFonts w:ascii="Times New Roman" w:eastAsia="宋体" w:hAnsi="Times New Roman" w:cs="Times New Roman"/>
          <w:color w:val="auto"/>
        </w:rPr>
        <w:t>24538167</w:t>
      </w:r>
    </w:p>
    <w:p w:rsidR="00E833B0" w:rsidRPr="00A76996" w:rsidRDefault="00E833B0" w:rsidP="00E833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E833B0" w:rsidRPr="00A76996" w:rsidRDefault="00E833B0" w:rsidP="00E833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10787F">
        <w:rPr>
          <w:rFonts w:ascii="Times New Roman" w:eastAsia="宋体" w:hAnsi="Times New Roman" w:cs="Times New Roman" w:hint="eastAsia"/>
          <w:color w:val="auto"/>
        </w:rPr>
        <w:t>83</w:t>
      </w:r>
      <w:r w:rsidR="000D7930">
        <w:rPr>
          <w:rFonts w:ascii="Times New Roman" w:eastAsia="宋体" w:hAnsi="Times New Roman" w:cs="Times New Roman" w:hint="eastAsia"/>
          <w:color w:val="auto"/>
        </w:rPr>
        <w:t>01</w:t>
      </w:r>
    </w:p>
    <w:p w:rsidR="00E833B0" w:rsidRPr="00E72B88" w:rsidRDefault="00E833B0" w:rsidP="00E833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D9045B" w:rsidRPr="00750AB2"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10787F" w:rsidRPr="0010787F">
        <w:rPr>
          <w:rFonts w:ascii="Times New Roman" w:eastAsia="宋体" w:hAnsi="Times New Roman" w:cs="Times New Roman" w:hint="eastAsia"/>
          <w:color w:val="auto"/>
        </w:rPr>
        <w:t>天津市公安局交通管理总队科技和设施保障支队</w:t>
      </w:r>
    </w:p>
    <w:p w:rsidR="00D9045B" w:rsidRPr="00750AB2"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10787F" w:rsidRPr="0010787F">
        <w:rPr>
          <w:rFonts w:ascii="Times New Roman" w:eastAsia="宋体" w:hAnsi="Times New Roman" w:cs="Times New Roman" w:hint="eastAsia"/>
          <w:color w:val="auto"/>
        </w:rPr>
        <w:t>天津市</w:t>
      </w:r>
      <w:proofErr w:type="gramStart"/>
      <w:r w:rsidR="0010787F" w:rsidRPr="0010787F">
        <w:rPr>
          <w:rFonts w:ascii="Times New Roman" w:eastAsia="宋体" w:hAnsi="Times New Roman" w:cs="Times New Roman" w:hint="eastAsia"/>
          <w:color w:val="auto"/>
        </w:rPr>
        <w:t>河西区台儿</w:t>
      </w:r>
      <w:proofErr w:type="gramEnd"/>
      <w:r w:rsidR="0010787F" w:rsidRPr="0010787F">
        <w:rPr>
          <w:rFonts w:ascii="Times New Roman" w:eastAsia="宋体" w:hAnsi="Times New Roman" w:cs="Times New Roman" w:hint="eastAsia"/>
          <w:color w:val="auto"/>
        </w:rPr>
        <w:t>庄南路</w:t>
      </w:r>
      <w:r w:rsidR="0010787F" w:rsidRPr="0010787F">
        <w:rPr>
          <w:rFonts w:ascii="Times New Roman" w:eastAsia="宋体" w:hAnsi="Times New Roman" w:cs="Times New Roman" w:hint="eastAsia"/>
          <w:color w:val="auto"/>
        </w:rPr>
        <w:t>30</w:t>
      </w:r>
      <w:r w:rsidR="0010787F" w:rsidRPr="0010787F">
        <w:rPr>
          <w:rFonts w:ascii="Times New Roman" w:eastAsia="宋体" w:hAnsi="Times New Roman" w:cs="Times New Roman" w:hint="eastAsia"/>
          <w:color w:val="auto"/>
        </w:rPr>
        <w:t>号琥珀商业广场</w:t>
      </w:r>
      <w:r w:rsidR="0010787F" w:rsidRPr="0010787F">
        <w:rPr>
          <w:rFonts w:ascii="Times New Roman" w:eastAsia="宋体" w:hAnsi="Times New Roman" w:cs="Times New Roman" w:hint="eastAsia"/>
          <w:color w:val="auto"/>
        </w:rPr>
        <w:t>2</w:t>
      </w:r>
      <w:r w:rsidR="0010787F" w:rsidRPr="0010787F">
        <w:rPr>
          <w:rFonts w:ascii="Times New Roman" w:eastAsia="宋体" w:hAnsi="Times New Roman" w:cs="Times New Roman" w:hint="eastAsia"/>
          <w:color w:val="auto"/>
        </w:rPr>
        <w:t>号楼</w:t>
      </w:r>
    </w:p>
    <w:p w:rsidR="00D9045B" w:rsidRPr="00750AB2"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10787F" w:rsidRPr="0010787F">
        <w:rPr>
          <w:rFonts w:ascii="Times New Roman" w:eastAsia="宋体" w:hAnsi="Times New Roman" w:cs="Times New Roman" w:hint="eastAsia"/>
          <w:color w:val="auto"/>
        </w:rPr>
        <w:t>周翔</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10787F" w:rsidRPr="0010787F">
        <w:rPr>
          <w:rFonts w:ascii="Times New Roman" w:eastAsia="宋体" w:hAnsi="Times New Roman" w:cs="Times New Roman"/>
          <w:color w:val="auto"/>
        </w:rPr>
        <w:t>022-58860217</w:t>
      </w:r>
    </w:p>
    <w:p w:rsidR="00D9045B"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D9045B" w:rsidRPr="008111A5" w:rsidRDefault="00D9045B" w:rsidP="00D9045B">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w:t>
      </w:r>
      <w:r w:rsidRPr="008111A5">
        <w:rPr>
          <w:rFonts w:ascii="Times New Roman" w:eastAsia="宋体" w:hAnsi="Times New Roman" w:cs="Times New Roman" w:hint="eastAsia"/>
          <w:color w:val="auto"/>
        </w:rPr>
        <w:lastRenderedPageBreak/>
        <w:t>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9045B" w:rsidRPr="000D7930" w:rsidRDefault="00D9045B" w:rsidP="00D9045B">
      <w:pPr>
        <w:pStyle w:val="Default"/>
        <w:spacing w:line="360" w:lineRule="auto"/>
        <w:ind w:firstLineChars="200" w:firstLine="480"/>
        <w:rPr>
          <w:rFonts w:ascii="Times New Roman" w:eastAsia="宋体" w:hAnsi="Times New Roman" w:cs="Times New Roman"/>
          <w:color w:val="auto"/>
        </w:rPr>
      </w:pPr>
      <w:r w:rsidRPr="000D7930">
        <w:rPr>
          <w:rFonts w:ascii="Times New Roman" w:eastAsia="宋体" w:hAnsi="Times New Roman" w:cs="Times New Roman" w:hint="eastAsia"/>
          <w:color w:val="auto"/>
        </w:rPr>
        <w:t>采购人质疑受理：</w:t>
      </w:r>
    </w:p>
    <w:p w:rsidR="00D9045B" w:rsidRPr="000D7930" w:rsidRDefault="00D9045B" w:rsidP="00D9045B">
      <w:pPr>
        <w:pStyle w:val="Default"/>
        <w:spacing w:line="360" w:lineRule="auto"/>
        <w:ind w:firstLineChars="200" w:firstLine="480"/>
        <w:rPr>
          <w:rFonts w:ascii="Times New Roman" w:eastAsia="宋体" w:hAnsi="Times New Roman" w:cs="Times New Roman"/>
          <w:color w:val="auto"/>
        </w:rPr>
      </w:pPr>
      <w:r w:rsidRPr="000D7930">
        <w:rPr>
          <w:rFonts w:ascii="Times New Roman" w:eastAsia="宋体" w:hAnsi="Times New Roman" w:cs="Times New Roman" w:hint="eastAsia"/>
          <w:color w:val="auto"/>
        </w:rPr>
        <w:t xml:space="preserve">1. </w:t>
      </w:r>
      <w:r w:rsidRPr="000D7930">
        <w:rPr>
          <w:rFonts w:ascii="Times New Roman" w:eastAsia="宋体" w:hAnsi="Times New Roman" w:cs="Times New Roman" w:hint="eastAsia"/>
          <w:color w:val="auto"/>
        </w:rPr>
        <w:t>联系部门：</w:t>
      </w:r>
      <w:r w:rsidR="00AC51EF" w:rsidRPr="000D7930">
        <w:rPr>
          <w:rFonts w:ascii="Times New Roman" w:eastAsia="宋体" w:hAnsi="Times New Roman" w:cs="Times New Roman" w:hint="eastAsia"/>
          <w:color w:val="auto"/>
        </w:rPr>
        <w:t>天津市公安局交通管理总队科技和设施保障支队</w:t>
      </w:r>
    </w:p>
    <w:p w:rsidR="00D9045B" w:rsidRPr="000D7930" w:rsidRDefault="00D9045B" w:rsidP="00D9045B">
      <w:pPr>
        <w:pStyle w:val="Default"/>
        <w:spacing w:line="360" w:lineRule="auto"/>
        <w:ind w:firstLineChars="200" w:firstLine="480"/>
        <w:rPr>
          <w:rFonts w:ascii="Times New Roman" w:eastAsia="宋体" w:hAnsi="Times New Roman" w:cs="Times New Roman"/>
          <w:color w:val="auto"/>
        </w:rPr>
      </w:pPr>
      <w:r w:rsidRPr="000D7930">
        <w:rPr>
          <w:rFonts w:ascii="Times New Roman" w:eastAsia="宋体" w:hAnsi="Times New Roman" w:cs="Times New Roman" w:hint="eastAsia"/>
          <w:color w:val="auto"/>
        </w:rPr>
        <w:t xml:space="preserve">2. </w:t>
      </w:r>
      <w:r w:rsidRPr="000D7930">
        <w:rPr>
          <w:rFonts w:ascii="Times New Roman" w:eastAsia="宋体" w:hAnsi="Times New Roman" w:cs="Times New Roman" w:hint="eastAsia"/>
          <w:color w:val="auto"/>
        </w:rPr>
        <w:t>联系地址：</w:t>
      </w:r>
      <w:r w:rsidR="00AC51EF" w:rsidRPr="000D7930">
        <w:rPr>
          <w:rFonts w:ascii="Times New Roman" w:eastAsia="宋体" w:hAnsi="Times New Roman" w:cs="Times New Roman" w:hint="eastAsia"/>
          <w:color w:val="auto"/>
        </w:rPr>
        <w:t>天津市</w:t>
      </w:r>
      <w:proofErr w:type="gramStart"/>
      <w:r w:rsidR="00AC51EF" w:rsidRPr="000D7930">
        <w:rPr>
          <w:rFonts w:ascii="Times New Roman" w:eastAsia="宋体" w:hAnsi="Times New Roman" w:cs="Times New Roman" w:hint="eastAsia"/>
          <w:color w:val="auto"/>
        </w:rPr>
        <w:t>河西区台儿</w:t>
      </w:r>
      <w:proofErr w:type="gramEnd"/>
      <w:r w:rsidR="00AC51EF" w:rsidRPr="000D7930">
        <w:rPr>
          <w:rFonts w:ascii="Times New Roman" w:eastAsia="宋体" w:hAnsi="Times New Roman" w:cs="Times New Roman" w:hint="eastAsia"/>
          <w:color w:val="auto"/>
        </w:rPr>
        <w:t>庄南路</w:t>
      </w:r>
      <w:r w:rsidR="00AC51EF" w:rsidRPr="000D7930">
        <w:rPr>
          <w:rFonts w:ascii="Times New Roman" w:eastAsia="宋体" w:hAnsi="Times New Roman" w:cs="Times New Roman" w:hint="eastAsia"/>
          <w:color w:val="auto"/>
        </w:rPr>
        <w:t>30</w:t>
      </w:r>
      <w:r w:rsidR="00AC51EF" w:rsidRPr="000D7930">
        <w:rPr>
          <w:rFonts w:ascii="Times New Roman" w:eastAsia="宋体" w:hAnsi="Times New Roman" w:cs="Times New Roman" w:hint="eastAsia"/>
          <w:color w:val="auto"/>
        </w:rPr>
        <w:t>号琥珀商业广场</w:t>
      </w:r>
      <w:r w:rsidR="00AC51EF" w:rsidRPr="000D7930">
        <w:rPr>
          <w:rFonts w:ascii="Times New Roman" w:eastAsia="宋体" w:hAnsi="Times New Roman" w:cs="Times New Roman" w:hint="eastAsia"/>
          <w:color w:val="auto"/>
        </w:rPr>
        <w:t>2</w:t>
      </w:r>
      <w:r w:rsidR="00AC51EF" w:rsidRPr="000D7930">
        <w:rPr>
          <w:rFonts w:ascii="Times New Roman" w:eastAsia="宋体" w:hAnsi="Times New Roman" w:cs="Times New Roman" w:hint="eastAsia"/>
          <w:color w:val="auto"/>
        </w:rPr>
        <w:t>号楼</w:t>
      </w:r>
    </w:p>
    <w:p w:rsidR="00D9045B" w:rsidRPr="000D7930" w:rsidRDefault="00D9045B" w:rsidP="00D9045B">
      <w:pPr>
        <w:pStyle w:val="Default"/>
        <w:spacing w:line="360" w:lineRule="auto"/>
        <w:ind w:firstLineChars="200" w:firstLine="480"/>
        <w:rPr>
          <w:rFonts w:ascii="Times New Roman" w:eastAsia="宋体" w:hAnsi="Times New Roman" w:cs="Times New Roman"/>
          <w:color w:val="auto"/>
        </w:rPr>
      </w:pPr>
      <w:r w:rsidRPr="000D7930">
        <w:rPr>
          <w:rFonts w:ascii="Times New Roman" w:eastAsia="宋体" w:hAnsi="Times New Roman" w:cs="Times New Roman" w:hint="eastAsia"/>
          <w:color w:val="auto"/>
        </w:rPr>
        <w:t xml:space="preserve">3. </w:t>
      </w:r>
      <w:r w:rsidRPr="000D7930">
        <w:rPr>
          <w:rFonts w:ascii="Times New Roman" w:eastAsia="宋体" w:hAnsi="Times New Roman" w:cs="Times New Roman" w:hint="eastAsia"/>
          <w:color w:val="auto"/>
        </w:rPr>
        <w:t>联</w:t>
      </w:r>
      <w:r w:rsidRPr="000D7930">
        <w:rPr>
          <w:rFonts w:ascii="Times New Roman" w:eastAsia="宋体" w:hAnsi="Times New Roman" w:cs="Times New Roman" w:hint="eastAsia"/>
          <w:color w:val="auto"/>
        </w:rPr>
        <w:t xml:space="preserve"> </w:t>
      </w:r>
      <w:r w:rsidRPr="000D7930">
        <w:rPr>
          <w:rFonts w:ascii="Times New Roman" w:eastAsia="宋体" w:hAnsi="Times New Roman" w:cs="Times New Roman" w:hint="eastAsia"/>
          <w:color w:val="auto"/>
        </w:rPr>
        <w:t>系</w:t>
      </w:r>
      <w:r w:rsidRPr="000D7930">
        <w:rPr>
          <w:rFonts w:ascii="Times New Roman" w:eastAsia="宋体" w:hAnsi="Times New Roman" w:cs="Times New Roman" w:hint="eastAsia"/>
          <w:color w:val="auto"/>
        </w:rPr>
        <w:t xml:space="preserve"> </w:t>
      </w:r>
      <w:r w:rsidRPr="000D7930">
        <w:rPr>
          <w:rFonts w:ascii="Times New Roman" w:eastAsia="宋体" w:hAnsi="Times New Roman" w:cs="Times New Roman" w:hint="eastAsia"/>
          <w:color w:val="auto"/>
        </w:rPr>
        <w:t>人：</w:t>
      </w:r>
      <w:r w:rsidR="00AC51EF" w:rsidRPr="000D7930">
        <w:rPr>
          <w:rFonts w:ascii="Times New Roman" w:eastAsia="宋体" w:hAnsi="Times New Roman" w:cs="Times New Roman" w:hint="eastAsia"/>
          <w:color w:val="auto"/>
        </w:rPr>
        <w:t>周翔</w:t>
      </w:r>
    </w:p>
    <w:p w:rsidR="00D9045B" w:rsidRPr="000D7930" w:rsidRDefault="00D9045B" w:rsidP="00D9045B">
      <w:pPr>
        <w:pStyle w:val="Default"/>
        <w:spacing w:line="360" w:lineRule="auto"/>
        <w:ind w:firstLineChars="200" w:firstLine="480"/>
        <w:rPr>
          <w:rFonts w:ascii="Times New Roman" w:eastAsia="宋体" w:hAnsi="Times New Roman" w:cs="Times New Roman"/>
          <w:color w:val="auto"/>
        </w:rPr>
      </w:pPr>
      <w:r w:rsidRPr="000D7930">
        <w:rPr>
          <w:rFonts w:ascii="Times New Roman" w:eastAsia="宋体" w:hAnsi="Times New Roman" w:cs="Times New Roman" w:hint="eastAsia"/>
          <w:color w:val="auto"/>
        </w:rPr>
        <w:t xml:space="preserve">4. </w:t>
      </w:r>
      <w:r w:rsidRPr="000D7930">
        <w:rPr>
          <w:rFonts w:ascii="Times New Roman" w:eastAsia="宋体" w:hAnsi="Times New Roman" w:cs="Times New Roman" w:hint="eastAsia"/>
          <w:color w:val="auto"/>
        </w:rPr>
        <w:t>联系方式：</w:t>
      </w:r>
      <w:r w:rsidR="00AC51EF" w:rsidRPr="000D7930">
        <w:rPr>
          <w:rFonts w:ascii="Times New Roman" w:eastAsia="宋体" w:hAnsi="Times New Roman" w:cs="Times New Roman"/>
          <w:color w:val="auto"/>
        </w:rPr>
        <w:t>022-58860217</w:t>
      </w:r>
    </w:p>
    <w:p w:rsidR="00D9045B" w:rsidRPr="000D7930" w:rsidRDefault="00D9045B" w:rsidP="00D9045B">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hint="eastAsia"/>
          <w:color w:val="auto"/>
        </w:rPr>
        <w:t>（二）供应商对质疑答复不满意的，或者采购人、天津市政府采购中心未在规定期限内</w:t>
      </w:r>
      <w:proofErr w:type="gramStart"/>
      <w:r w:rsidRPr="000D7930">
        <w:rPr>
          <w:rFonts w:ascii="Times New Roman" w:eastAsia="宋体" w:hAnsi="Times New Roman" w:cs="Times New Roman" w:hint="eastAsia"/>
          <w:color w:val="auto"/>
        </w:rPr>
        <w:t>作出</w:t>
      </w:r>
      <w:proofErr w:type="gramEnd"/>
      <w:r w:rsidRPr="000D7930">
        <w:rPr>
          <w:rFonts w:ascii="Times New Roman" w:eastAsia="宋体" w:hAnsi="Times New Roman" w:cs="Times New Roman" w:hint="eastAsia"/>
          <w:color w:val="auto"/>
        </w:rPr>
        <w:t>答复的，供应商可以在质疑答复期满后</w:t>
      </w:r>
      <w:r w:rsidRPr="000D7930">
        <w:rPr>
          <w:rFonts w:ascii="Times New Roman" w:eastAsia="宋体" w:hAnsi="Times New Roman" w:cs="Times New Roman" w:hint="eastAsia"/>
          <w:color w:val="auto"/>
        </w:rPr>
        <w:t>15</w:t>
      </w:r>
      <w:r w:rsidRPr="000D7930">
        <w:rPr>
          <w:rFonts w:ascii="Times New Roman" w:eastAsia="宋体" w:hAnsi="Times New Roman" w:cs="Times New Roman" w:hint="eastAsia"/>
          <w:color w:val="auto"/>
        </w:rPr>
        <w:t>个工作日内，向采购人同级财政部门提出投诉，逾期不予受理。</w:t>
      </w:r>
    </w:p>
    <w:p w:rsidR="00D9045B" w:rsidRPr="000D7930" w:rsidRDefault="00D9045B" w:rsidP="00D9045B">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color w:val="auto"/>
        </w:rPr>
        <w:t>十</w:t>
      </w:r>
      <w:r w:rsidRPr="000D7930">
        <w:rPr>
          <w:rFonts w:ascii="Times New Roman" w:eastAsia="宋体" w:hAnsi="Times New Roman" w:cs="Times New Roman" w:hint="eastAsia"/>
          <w:color w:val="auto"/>
        </w:rPr>
        <w:t>三</w:t>
      </w:r>
      <w:r w:rsidRPr="000D7930">
        <w:rPr>
          <w:rFonts w:ascii="Times New Roman" w:eastAsia="宋体" w:hAnsi="Times New Roman" w:cs="Times New Roman"/>
          <w:color w:val="auto"/>
        </w:rPr>
        <w:t>、公告期限</w:t>
      </w:r>
    </w:p>
    <w:p w:rsidR="00D9045B" w:rsidRPr="000D7930" w:rsidRDefault="00D9045B" w:rsidP="00D9045B">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color w:val="auto"/>
        </w:rPr>
        <w:t>招标公告的公告期限为</w:t>
      </w:r>
      <w:r w:rsidRPr="000D7930">
        <w:rPr>
          <w:rFonts w:ascii="Times New Roman" w:eastAsia="宋体" w:hAnsi="Times New Roman" w:cs="Times New Roman"/>
          <w:color w:val="auto"/>
        </w:rPr>
        <w:t>5</w:t>
      </w:r>
      <w:r w:rsidRPr="000D7930">
        <w:rPr>
          <w:rFonts w:ascii="Times New Roman" w:eastAsia="宋体" w:hAnsi="Times New Roman" w:cs="Times New Roman"/>
          <w:color w:val="auto"/>
        </w:rPr>
        <w:t>个工作日。</w:t>
      </w:r>
    </w:p>
    <w:p w:rsidR="00D9045B" w:rsidRPr="000D7930" w:rsidRDefault="00D9045B" w:rsidP="00D9045B">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color w:val="auto"/>
        </w:rPr>
        <w:t>十</w:t>
      </w:r>
      <w:r w:rsidRPr="000D7930">
        <w:rPr>
          <w:rFonts w:ascii="Times New Roman" w:eastAsia="宋体" w:hAnsi="Times New Roman" w:cs="Times New Roman" w:hint="eastAsia"/>
          <w:color w:val="auto"/>
        </w:rPr>
        <w:t>四</w:t>
      </w:r>
      <w:r w:rsidRPr="000D7930">
        <w:rPr>
          <w:rFonts w:ascii="Times New Roman" w:eastAsia="宋体" w:hAnsi="Times New Roman" w:cs="Times New Roman"/>
          <w:color w:val="auto"/>
        </w:rPr>
        <w:t>、招标代理服务费</w:t>
      </w:r>
    </w:p>
    <w:p w:rsidR="00B53227" w:rsidRPr="000D7930" w:rsidRDefault="00B53227" w:rsidP="00B53227">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color w:val="auto"/>
        </w:rPr>
        <w:t>本项目针对集中采购目录外</w:t>
      </w:r>
      <w:r w:rsidRPr="000D7930">
        <w:rPr>
          <w:rFonts w:ascii="Times New Roman" w:eastAsia="宋体" w:hAnsi="Times New Roman" w:cs="Times New Roman" w:hint="eastAsia"/>
          <w:color w:val="auto"/>
        </w:rPr>
        <w:t>服务</w:t>
      </w:r>
      <w:r w:rsidRPr="000D7930">
        <w:rPr>
          <w:rFonts w:ascii="Times New Roman" w:eastAsia="宋体" w:hAnsi="Times New Roman" w:cs="Times New Roman"/>
          <w:color w:val="auto"/>
        </w:rPr>
        <w:t>按以下比例向中标供应商收取招标代理服务费</w:t>
      </w:r>
      <w:r w:rsidRPr="000D7930">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0D7930" w:rsidRPr="000D7930" w:rsidTr="00B53227">
        <w:trPr>
          <w:trHeight w:val="440"/>
          <w:tblHeader/>
          <w:jc w:val="center"/>
        </w:trPr>
        <w:tc>
          <w:tcPr>
            <w:tcW w:w="4190" w:type="dxa"/>
            <w:vAlign w:val="center"/>
          </w:tcPr>
          <w:p w:rsidR="00B53227" w:rsidRPr="000D7930" w:rsidRDefault="00B53227" w:rsidP="00B53227">
            <w:pPr>
              <w:tabs>
                <w:tab w:val="num" w:pos="750"/>
                <w:tab w:val="num" w:pos="840"/>
              </w:tabs>
              <w:adjustRightInd w:val="0"/>
              <w:snapToGrid w:val="0"/>
              <w:jc w:val="center"/>
              <w:rPr>
                <w:sz w:val="24"/>
              </w:rPr>
            </w:pPr>
            <w:r w:rsidRPr="000D7930">
              <w:rPr>
                <w:rFonts w:hint="eastAsia"/>
                <w:sz w:val="24"/>
              </w:rPr>
              <w:t>集中采购目录外服务报价合计（万元）</w:t>
            </w:r>
          </w:p>
        </w:tc>
        <w:tc>
          <w:tcPr>
            <w:tcW w:w="3657" w:type="dxa"/>
            <w:vAlign w:val="center"/>
          </w:tcPr>
          <w:p w:rsidR="00B53227" w:rsidRPr="000D7930" w:rsidRDefault="00B53227" w:rsidP="00B53227">
            <w:pPr>
              <w:tabs>
                <w:tab w:val="num" w:pos="750"/>
                <w:tab w:val="num" w:pos="840"/>
              </w:tabs>
              <w:adjustRightInd w:val="0"/>
              <w:snapToGrid w:val="0"/>
              <w:jc w:val="center"/>
              <w:rPr>
                <w:sz w:val="24"/>
              </w:rPr>
            </w:pPr>
            <w:r w:rsidRPr="000D7930">
              <w:rPr>
                <w:sz w:val="24"/>
              </w:rPr>
              <w:t>费率</w:t>
            </w:r>
          </w:p>
        </w:tc>
      </w:tr>
      <w:tr w:rsidR="000D7930" w:rsidRPr="000D7930" w:rsidTr="00B53227">
        <w:trPr>
          <w:trHeight w:val="440"/>
          <w:jc w:val="center"/>
        </w:trPr>
        <w:tc>
          <w:tcPr>
            <w:tcW w:w="4190" w:type="dxa"/>
            <w:vAlign w:val="center"/>
          </w:tcPr>
          <w:p w:rsidR="00B53227" w:rsidRPr="000D7930" w:rsidRDefault="00B53227" w:rsidP="00B53227">
            <w:pPr>
              <w:tabs>
                <w:tab w:val="num" w:pos="750"/>
                <w:tab w:val="num" w:pos="840"/>
              </w:tabs>
              <w:adjustRightInd w:val="0"/>
              <w:snapToGrid w:val="0"/>
              <w:jc w:val="center"/>
              <w:rPr>
                <w:sz w:val="24"/>
              </w:rPr>
            </w:pPr>
            <w:r w:rsidRPr="000D7930">
              <w:rPr>
                <w:sz w:val="24"/>
              </w:rPr>
              <w:t>100</w:t>
            </w:r>
            <w:r w:rsidRPr="000D7930">
              <w:rPr>
                <w:sz w:val="24"/>
              </w:rPr>
              <w:t>以下</w:t>
            </w:r>
          </w:p>
        </w:tc>
        <w:tc>
          <w:tcPr>
            <w:tcW w:w="3657" w:type="dxa"/>
            <w:vAlign w:val="center"/>
          </w:tcPr>
          <w:p w:rsidR="00B53227" w:rsidRPr="000D7930" w:rsidRDefault="00B53227" w:rsidP="00B53227">
            <w:pPr>
              <w:tabs>
                <w:tab w:val="num" w:pos="750"/>
                <w:tab w:val="num" w:pos="840"/>
              </w:tabs>
              <w:adjustRightInd w:val="0"/>
              <w:snapToGrid w:val="0"/>
              <w:jc w:val="center"/>
              <w:rPr>
                <w:sz w:val="24"/>
              </w:rPr>
            </w:pPr>
            <w:r w:rsidRPr="000D7930">
              <w:rPr>
                <w:sz w:val="24"/>
              </w:rPr>
              <w:t>1%</w:t>
            </w:r>
          </w:p>
        </w:tc>
      </w:tr>
      <w:tr w:rsidR="000D7930" w:rsidRPr="000D7930" w:rsidTr="00B53227">
        <w:trPr>
          <w:trHeight w:val="440"/>
          <w:jc w:val="center"/>
        </w:trPr>
        <w:tc>
          <w:tcPr>
            <w:tcW w:w="4190" w:type="dxa"/>
            <w:vAlign w:val="center"/>
          </w:tcPr>
          <w:p w:rsidR="00B53227" w:rsidRPr="000D7930" w:rsidRDefault="00B53227" w:rsidP="00B53227">
            <w:pPr>
              <w:tabs>
                <w:tab w:val="num" w:pos="750"/>
                <w:tab w:val="num" w:pos="840"/>
              </w:tabs>
              <w:adjustRightInd w:val="0"/>
              <w:snapToGrid w:val="0"/>
              <w:jc w:val="center"/>
              <w:rPr>
                <w:sz w:val="24"/>
              </w:rPr>
            </w:pPr>
            <w:r w:rsidRPr="000D7930">
              <w:rPr>
                <w:sz w:val="24"/>
              </w:rPr>
              <w:t>100-500</w:t>
            </w:r>
          </w:p>
        </w:tc>
        <w:tc>
          <w:tcPr>
            <w:tcW w:w="3657" w:type="dxa"/>
            <w:vAlign w:val="center"/>
          </w:tcPr>
          <w:p w:rsidR="00B53227" w:rsidRPr="000D7930" w:rsidRDefault="00B53227" w:rsidP="00B53227">
            <w:pPr>
              <w:tabs>
                <w:tab w:val="num" w:pos="750"/>
                <w:tab w:val="num" w:pos="840"/>
              </w:tabs>
              <w:adjustRightInd w:val="0"/>
              <w:snapToGrid w:val="0"/>
              <w:jc w:val="center"/>
              <w:rPr>
                <w:sz w:val="24"/>
              </w:rPr>
            </w:pPr>
            <w:r w:rsidRPr="000D7930">
              <w:rPr>
                <w:rFonts w:hint="eastAsia"/>
                <w:sz w:val="24"/>
              </w:rPr>
              <w:t>0.8</w:t>
            </w:r>
            <w:r w:rsidRPr="000D7930">
              <w:rPr>
                <w:sz w:val="24"/>
              </w:rPr>
              <w:t>%</w:t>
            </w:r>
          </w:p>
        </w:tc>
      </w:tr>
      <w:tr w:rsidR="000D7930" w:rsidRPr="000D7930" w:rsidTr="00B53227">
        <w:trPr>
          <w:trHeight w:val="440"/>
          <w:jc w:val="center"/>
        </w:trPr>
        <w:tc>
          <w:tcPr>
            <w:tcW w:w="4190" w:type="dxa"/>
            <w:vAlign w:val="center"/>
          </w:tcPr>
          <w:p w:rsidR="00B53227" w:rsidRPr="000D7930" w:rsidRDefault="00B53227" w:rsidP="00B53227">
            <w:pPr>
              <w:tabs>
                <w:tab w:val="num" w:pos="750"/>
                <w:tab w:val="num" w:pos="840"/>
              </w:tabs>
              <w:adjustRightInd w:val="0"/>
              <w:snapToGrid w:val="0"/>
              <w:jc w:val="center"/>
              <w:rPr>
                <w:sz w:val="24"/>
              </w:rPr>
            </w:pPr>
            <w:r w:rsidRPr="000D7930">
              <w:rPr>
                <w:sz w:val="24"/>
              </w:rPr>
              <w:t>500-1000</w:t>
            </w:r>
          </w:p>
        </w:tc>
        <w:tc>
          <w:tcPr>
            <w:tcW w:w="3657" w:type="dxa"/>
            <w:vAlign w:val="center"/>
          </w:tcPr>
          <w:p w:rsidR="00B53227" w:rsidRPr="000D7930" w:rsidRDefault="00B53227" w:rsidP="00B53227">
            <w:pPr>
              <w:tabs>
                <w:tab w:val="num" w:pos="750"/>
                <w:tab w:val="num" w:pos="840"/>
              </w:tabs>
              <w:adjustRightInd w:val="0"/>
              <w:snapToGrid w:val="0"/>
              <w:jc w:val="center"/>
              <w:rPr>
                <w:sz w:val="24"/>
              </w:rPr>
            </w:pPr>
            <w:r w:rsidRPr="000D7930">
              <w:rPr>
                <w:sz w:val="24"/>
              </w:rPr>
              <w:t>0.</w:t>
            </w:r>
            <w:r w:rsidRPr="000D7930">
              <w:rPr>
                <w:rFonts w:hint="eastAsia"/>
                <w:sz w:val="24"/>
              </w:rPr>
              <w:t>45</w:t>
            </w:r>
            <w:r w:rsidRPr="000D7930">
              <w:rPr>
                <w:sz w:val="24"/>
              </w:rPr>
              <w:t>%</w:t>
            </w:r>
          </w:p>
        </w:tc>
      </w:tr>
      <w:tr w:rsidR="000D7930" w:rsidRPr="000D7930" w:rsidTr="00B53227">
        <w:trPr>
          <w:trHeight w:val="440"/>
          <w:jc w:val="center"/>
        </w:trPr>
        <w:tc>
          <w:tcPr>
            <w:tcW w:w="4190" w:type="dxa"/>
            <w:vAlign w:val="center"/>
          </w:tcPr>
          <w:p w:rsidR="00B53227" w:rsidRPr="000D7930" w:rsidRDefault="00B53227" w:rsidP="00B53227">
            <w:pPr>
              <w:tabs>
                <w:tab w:val="num" w:pos="750"/>
                <w:tab w:val="num" w:pos="840"/>
              </w:tabs>
              <w:adjustRightInd w:val="0"/>
              <w:snapToGrid w:val="0"/>
              <w:jc w:val="center"/>
              <w:rPr>
                <w:sz w:val="24"/>
              </w:rPr>
            </w:pPr>
            <w:r w:rsidRPr="000D7930">
              <w:rPr>
                <w:sz w:val="24"/>
              </w:rPr>
              <w:t>1000</w:t>
            </w:r>
            <w:r w:rsidRPr="000D7930">
              <w:rPr>
                <w:rFonts w:hint="eastAsia"/>
                <w:sz w:val="24"/>
              </w:rPr>
              <w:t>-5000</w:t>
            </w:r>
          </w:p>
        </w:tc>
        <w:tc>
          <w:tcPr>
            <w:tcW w:w="3657" w:type="dxa"/>
            <w:vAlign w:val="center"/>
          </w:tcPr>
          <w:p w:rsidR="00B53227" w:rsidRPr="000D7930" w:rsidRDefault="00B53227" w:rsidP="00B53227">
            <w:pPr>
              <w:tabs>
                <w:tab w:val="num" w:pos="750"/>
                <w:tab w:val="num" w:pos="840"/>
              </w:tabs>
              <w:adjustRightInd w:val="0"/>
              <w:snapToGrid w:val="0"/>
              <w:jc w:val="center"/>
              <w:rPr>
                <w:sz w:val="24"/>
              </w:rPr>
            </w:pPr>
            <w:r w:rsidRPr="000D7930">
              <w:rPr>
                <w:rFonts w:hint="eastAsia"/>
                <w:sz w:val="24"/>
              </w:rPr>
              <w:t>0.25%</w:t>
            </w:r>
          </w:p>
        </w:tc>
      </w:tr>
      <w:tr w:rsidR="000D7930" w:rsidRPr="000D7930" w:rsidTr="00B53227">
        <w:trPr>
          <w:trHeight w:val="440"/>
          <w:jc w:val="center"/>
        </w:trPr>
        <w:tc>
          <w:tcPr>
            <w:tcW w:w="4190" w:type="dxa"/>
            <w:vAlign w:val="center"/>
          </w:tcPr>
          <w:p w:rsidR="00B53227" w:rsidRPr="000D7930" w:rsidRDefault="00B53227" w:rsidP="00B53227">
            <w:pPr>
              <w:tabs>
                <w:tab w:val="num" w:pos="750"/>
                <w:tab w:val="num" w:pos="840"/>
              </w:tabs>
              <w:adjustRightInd w:val="0"/>
              <w:snapToGrid w:val="0"/>
              <w:jc w:val="center"/>
              <w:rPr>
                <w:sz w:val="24"/>
              </w:rPr>
            </w:pPr>
            <w:r w:rsidRPr="000D7930">
              <w:rPr>
                <w:rFonts w:hint="eastAsia"/>
                <w:sz w:val="24"/>
              </w:rPr>
              <w:t>5000-10000</w:t>
            </w:r>
          </w:p>
        </w:tc>
        <w:tc>
          <w:tcPr>
            <w:tcW w:w="3657" w:type="dxa"/>
            <w:vAlign w:val="center"/>
          </w:tcPr>
          <w:p w:rsidR="00B53227" w:rsidRPr="000D7930" w:rsidRDefault="00B53227" w:rsidP="00B53227">
            <w:pPr>
              <w:tabs>
                <w:tab w:val="num" w:pos="750"/>
                <w:tab w:val="num" w:pos="840"/>
              </w:tabs>
              <w:adjustRightInd w:val="0"/>
              <w:snapToGrid w:val="0"/>
              <w:jc w:val="center"/>
              <w:rPr>
                <w:sz w:val="24"/>
              </w:rPr>
            </w:pPr>
            <w:r w:rsidRPr="000D7930">
              <w:rPr>
                <w:rFonts w:hint="eastAsia"/>
                <w:sz w:val="24"/>
              </w:rPr>
              <w:t>0.1%</w:t>
            </w:r>
          </w:p>
        </w:tc>
      </w:tr>
      <w:tr w:rsidR="000D7930" w:rsidRPr="000D7930" w:rsidTr="00B53227">
        <w:trPr>
          <w:trHeight w:val="440"/>
          <w:jc w:val="center"/>
        </w:trPr>
        <w:tc>
          <w:tcPr>
            <w:tcW w:w="4190" w:type="dxa"/>
            <w:vAlign w:val="center"/>
          </w:tcPr>
          <w:p w:rsidR="00B53227" w:rsidRPr="000D7930" w:rsidRDefault="00B53227" w:rsidP="00B53227">
            <w:pPr>
              <w:tabs>
                <w:tab w:val="num" w:pos="750"/>
                <w:tab w:val="num" w:pos="840"/>
              </w:tabs>
              <w:adjustRightInd w:val="0"/>
              <w:snapToGrid w:val="0"/>
              <w:jc w:val="center"/>
              <w:rPr>
                <w:sz w:val="24"/>
              </w:rPr>
            </w:pPr>
            <w:r w:rsidRPr="000D7930">
              <w:rPr>
                <w:rFonts w:hint="eastAsia"/>
                <w:sz w:val="24"/>
              </w:rPr>
              <w:t>10000-100000</w:t>
            </w:r>
          </w:p>
        </w:tc>
        <w:tc>
          <w:tcPr>
            <w:tcW w:w="3657" w:type="dxa"/>
            <w:vAlign w:val="center"/>
          </w:tcPr>
          <w:p w:rsidR="00B53227" w:rsidRPr="000D7930" w:rsidRDefault="00B53227" w:rsidP="00B53227">
            <w:pPr>
              <w:tabs>
                <w:tab w:val="num" w:pos="750"/>
                <w:tab w:val="num" w:pos="840"/>
              </w:tabs>
              <w:adjustRightInd w:val="0"/>
              <w:snapToGrid w:val="0"/>
              <w:jc w:val="center"/>
              <w:rPr>
                <w:sz w:val="24"/>
              </w:rPr>
            </w:pPr>
            <w:r w:rsidRPr="000D7930">
              <w:rPr>
                <w:rFonts w:hint="eastAsia"/>
                <w:sz w:val="24"/>
              </w:rPr>
              <w:t>0.05%</w:t>
            </w:r>
          </w:p>
        </w:tc>
      </w:tr>
    </w:tbl>
    <w:p w:rsidR="00B53227" w:rsidRPr="000D7930" w:rsidRDefault="00B53227" w:rsidP="00B53227">
      <w:pPr>
        <w:tabs>
          <w:tab w:val="left" w:pos="700"/>
        </w:tabs>
        <w:autoSpaceDE w:val="0"/>
        <w:autoSpaceDN w:val="0"/>
        <w:adjustRightInd w:val="0"/>
        <w:spacing w:line="360" w:lineRule="auto"/>
        <w:ind w:firstLineChars="200" w:firstLine="480"/>
        <w:rPr>
          <w:sz w:val="24"/>
          <w:lang w:val="zh-CN"/>
        </w:rPr>
      </w:pPr>
      <w:r w:rsidRPr="000D7930">
        <w:rPr>
          <w:sz w:val="24"/>
          <w:lang w:val="zh-CN"/>
        </w:rPr>
        <w:t>服务费按差额定率累进法计算</w:t>
      </w:r>
      <w:r w:rsidRPr="000D7930">
        <w:rPr>
          <w:rFonts w:hint="eastAsia"/>
          <w:sz w:val="24"/>
          <w:lang w:val="zh-CN"/>
        </w:rPr>
        <w:t>，向下取整，精确到元。</w:t>
      </w:r>
      <w:r w:rsidRPr="000D7930">
        <w:rPr>
          <w:sz w:val="24"/>
          <w:lang w:val="zh-CN"/>
        </w:rPr>
        <w:t>例如</w:t>
      </w:r>
      <w:r w:rsidRPr="000D7930">
        <w:rPr>
          <w:rFonts w:hint="eastAsia"/>
          <w:sz w:val="24"/>
        </w:rPr>
        <w:t>集中采购目录外服务报价合计</w:t>
      </w:r>
      <w:r w:rsidRPr="000D7930">
        <w:rPr>
          <w:sz w:val="24"/>
          <w:lang w:val="zh-CN"/>
        </w:rPr>
        <w:t>为</w:t>
      </w:r>
      <w:r w:rsidRPr="000D7930">
        <w:rPr>
          <w:sz w:val="24"/>
          <w:lang w:val="zh-CN"/>
        </w:rPr>
        <w:t>680</w:t>
      </w:r>
      <w:r w:rsidRPr="000D7930">
        <w:rPr>
          <w:rFonts w:hint="eastAsia"/>
          <w:sz w:val="24"/>
          <w:lang w:val="zh-CN"/>
        </w:rPr>
        <w:t>5000</w:t>
      </w:r>
      <w:r w:rsidRPr="000D7930">
        <w:rPr>
          <w:sz w:val="24"/>
          <w:lang w:val="zh-CN"/>
        </w:rPr>
        <w:t>元，服务费</w:t>
      </w:r>
      <w:r w:rsidRPr="000D7930">
        <w:rPr>
          <w:rFonts w:hint="eastAsia"/>
          <w:sz w:val="24"/>
          <w:lang w:val="zh-CN"/>
        </w:rPr>
        <w:t>=</w:t>
      </w:r>
      <w:r w:rsidRPr="000D7930">
        <w:rPr>
          <w:sz w:val="24"/>
          <w:lang w:val="zh-CN"/>
        </w:rPr>
        <w:t>100</w:t>
      </w:r>
      <w:r w:rsidRPr="000D7930">
        <w:rPr>
          <w:rFonts w:hint="eastAsia"/>
          <w:sz w:val="24"/>
          <w:lang w:val="zh-CN"/>
        </w:rPr>
        <w:t>0000</w:t>
      </w:r>
      <w:r w:rsidRPr="000D7930">
        <w:rPr>
          <w:sz w:val="24"/>
          <w:lang w:val="zh-CN"/>
        </w:rPr>
        <w:t>×1%+</w:t>
      </w:r>
      <w:r w:rsidRPr="000D7930">
        <w:rPr>
          <w:rFonts w:hint="eastAsia"/>
          <w:sz w:val="24"/>
          <w:lang w:val="zh-CN"/>
        </w:rPr>
        <w:t>（</w:t>
      </w:r>
      <w:r w:rsidRPr="000D7930">
        <w:rPr>
          <w:sz w:val="24"/>
          <w:lang w:val="zh-CN"/>
        </w:rPr>
        <w:t>500</w:t>
      </w:r>
      <w:r w:rsidRPr="000D7930">
        <w:rPr>
          <w:rFonts w:hint="eastAsia"/>
          <w:sz w:val="24"/>
          <w:lang w:val="zh-CN"/>
        </w:rPr>
        <w:t>0000</w:t>
      </w:r>
      <w:r w:rsidRPr="000D7930">
        <w:rPr>
          <w:sz w:val="24"/>
          <w:lang w:val="zh-CN"/>
        </w:rPr>
        <w:t>-100</w:t>
      </w:r>
      <w:r w:rsidRPr="000D7930">
        <w:rPr>
          <w:rFonts w:hint="eastAsia"/>
          <w:sz w:val="24"/>
          <w:lang w:val="zh-CN"/>
        </w:rPr>
        <w:t>0000</w:t>
      </w:r>
      <w:r w:rsidRPr="000D7930">
        <w:rPr>
          <w:rFonts w:hint="eastAsia"/>
          <w:sz w:val="24"/>
          <w:lang w:val="zh-CN"/>
        </w:rPr>
        <w:t>）</w:t>
      </w:r>
      <w:r w:rsidRPr="000D7930">
        <w:rPr>
          <w:sz w:val="24"/>
          <w:lang w:val="zh-CN"/>
        </w:rPr>
        <w:t>×</w:t>
      </w:r>
      <w:r w:rsidRPr="000D7930">
        <w:rPr>
          <w:rFonts w:hint="eastAsia"/>
          <w:sz w:val="24"/>
          <w:lang w:val="zh-CN"/>
        </w:rPr>
        <w:t>0.8</w:t>
      </w:r>
      <w:r w:rsidRPr="000D7930">
        <w:rPr>
          <w:sz w:val="24"/>
          <w:lang w:val="zh-CN"/>
        </w:rPr>
        <w:t>%+</w:t>
      </w:r>
      <w:r w:rsidRPr="000D7930">
        <w:rPr>
          <w:rFonts w:hint="eastAsia"/>
          <w:sz w:val="24"/>
          <w:lang w:val="zh-CN"/>
        </w:rPr>
        <w:t>（</w:t>
      </w:r>
      <w:r w:rsidRPr="000D7930">
        <w:rPr>
          <w:sz w:val="24"/>
          <w:lang w:val="zh-CN"/>
        </w:rPr>
        <w:t>680</w:t>
      </w:r>
      <w:r w:rsidRPr="000D7930">
        <w:rPr>
          <w:rFonts w:hint="eastAsia"/>
          <w:sz w:val="24"/>
          <w:lang w:val="zh-CN"/>
        </w:rPr>
        <w:t>5000</w:t>
      </w:r>
      <w:r w:rsidRPr="000D7930">
        <w:rPr>
          <w:sz w:val="24"/>
          <w:lang w:val="zh-CN"/>
        </w:rPr>
        <w:t>-500</w:t>
      </w:r>
      <w:r w:rsidRPr="000D7930">
        <w:rPr>
          <w:rFonts w:hint="eastAsia"/>
          <w:sz w:val="24"/>
          <w:lang w:val="zh-CN"/>
        </w:rPr>
        <w:t>0000</w:t>
      </w:r>
      <w:r w:rsidRPr="000D7930">
        <w:rPr>
          <w:rFonts w:hint="eastAsia"/>
          <w:sz w:val="24"/>
          <w:lang w:val="zh-CN"/>
        </w:rPr>
        <w:t>）</w:t>
      </w:r>
      <w:r w:rsidRPr="000D7930">
        <w:rPr>
          <w:sz w:val="24"/>
          <w:lang w:val="zh-CN"/>
        </w:rPr>
        <w:t>×0.</w:t>
      </w:r>
      <w:r w:rsidRPr="000D7930">
        <w:rPr>
          <w:rFonts w:hint="eastAsia"/>
          <w:sz w:val="24"/>
          <w:lang w:val="zh-CN"/>
        </w:rPr>
        <w:t>45</w:t>
      </w:r>
      <w:r w:rsidRPr="000D7930">
        <w:rPr>
          <w:sz w:val="24"/>
          <w:lang w:val="zh-CN"/>
        </w:rPr>
        <w:t>%=</w:t>
      </w:r>
      <w:r w:rsidRPr="000D7930">
        <w:rPr>
          <w:rFonts w:hint="eastAsia"/>
          <w:sz w:val="24"/>
          <w:lang w:val="zh-CN"/>
        </w:rPr>
        <w:t>50122.5</w:t>
      </w:r>
      <w:r w:rsidRPr="000D7930">
        <w:rPr>
          <w:sz w:val="24"/>
          <w:lang w:val="zh-CN"/>
        </w:rPr>
        <w:t>元，服务费</w:t>
      </w:r>
      <w:r w:rsidRPr="000D7930">
        <w:rPr>
          <w:rFonts w:hint="eastAsia"/>
          <w:sz w:val="24"/>
          <w:lang w:val="zh-CN"/>
        </w:rPr>
        <w:t>缴纳</w:t>
      </w:r>
      <w:r w:rsidRPr="000D7930">
        <w:rPr>
          <w:rFonts w:hint="eastAsia"/>
          <w:sz w:val="24"/>
          <w:lang w:val="zh-CN"/>
        </w:rPr>
        <w:t>50122</w:t>
      </w:r>
      <w:r w:rsidRPr="000D7930">
        <w:rPr>
          <w:rFonts w:hint="eastAsia"/>
          <w:sz w:val="24"/>
          <w:lang w:val="zh-CN"/>
        </w:rPr>
        <w:t>元。</w:t>
      </w:r>
    </w:p>
    <w:p w:rsidR="00B53227" w:rsidRPr="000D7930" w:rsidRDefault="00B53227" w:rsidP="00B53227">
      <w:pPr>
        <w:tabs>
          <w:tab w:val="left" w:pos="700"/>
        </w:tabs>
        <w:autoSpaceDE w:val="0"/>
        <w:autoSpaceDN w:val="0"/>
        <w:adjustRightInd w:val="0"/>
        <w:spacing w:line="360" w:lineRule="auto"/>
        <w:ind w:firstLineChars="200" w:firstLine="480"/>
        <w:rPr>
          <w:sz w:val="24"/>
          <w:szCs w:val="24"/>
          <w:lang w:val="zh-CN"/>
        </w:rPr>
      </w:pPr>
      <w:r w:rsidRPr="000D7930">
        <w:rPr>
          <w:rFonts w:hint="eastAsia"/>
          <w:sz w:val="24"/>
          <w:szCs w:val="24"/>
        </w:rPr>
        <w:t>中标供应商应于中标公告发布之日起</w:t>
      </w:r>
      <w:r w:rsidRPr="000D7930">
        <w:rPr>
          <w:rFonts w:hint="eastAsia"/>
          <w:sz w:val="24"/>
          <w:szCs w:val="24"/>
        </w:rPr>
        <w:t>5</w:t>
      </w:r>
      <w:r w:rsidRPr="000D7930">
        <w:rPr>
          <w:rFonts w:hint="eastAsia"/>
          <w:sz w:val="24"/>
          <w:szCs w:val="24"/>
        </w:rPr>
        <w:t>个工作日内缴纳</w:t>
      </w:r>
      <w:r w:rsidRPr="000D7930">
        <w:rPr>
          <w:rFonts w:hint="eastAsia"/>
          <w:sz w:val="24"/>
          <w:szCs w:val="24"/>
          <w:lang w:val="zh-CN"/>
        </w:rPr>
        <w:t>招标代理服务费，缴费单位名称须与投标单位名称一致，缴费时请注明项目编号及中标包号。</w:t>
      </w:r>
    </w:p>
    <w:p w:rsidR="00B53227" w:rsidRPr="000D7930" w:rsidRDefault="00B53227" w:rsidP="00B53227">
      <w:pPr>
        <w:pStyle w:val="Default"/>
        <w:spacing w:line="360" w:lineRule="auto"/>
        <w:ind w:firstLineChars="200" w:firstLine="480"/>
        <w:rPr>
          <w:rFonts w:ascii="Times New Roman" w:eastAsia="宋体" w:hAnsi="Times New Roman" w:cs="Times New Roman"/>
          <w:color w:val="auto"/>
        </w:rPr>
      </w:pPr>
      <w:r w:rsidRPr="000D7930">
        <w:rPr>
          <w:rFonts w:ascii="Times New Roman" w:eastAsia="宋体" w:hAnsi="Times New Roman" w:cs="Times New Roman" w:hint="eastAsia"/>
          <w:color w:val="auto"/>
        </w:rPr>
        <w:t>名</w:t>
      </w:r>
      <w:r w:rsidRPr="000D7930">
        <w:rPr>
          <w:rFonts w:ascii="Times New Roman" w:eastAsia="宋体" w:hAnsi="Times New Roman" w:cs="Times New Roman" w:hint="eastAsia"/>
          <w:color w:val="auto"/>
        </w:rPr>
        <w:t xml:space="preserve">        </w:t>
      </w:r>
      <w:r w:rsidRPr="000D7930">
        <w:rPr>
          <w:rFonts w:ascii="Times New Roman" w:eastAsia="宋体" w:hAnsi="Times New Roman" w:cs="Times New Roman" w:hint="eastAsia"/>
          <w:color w:val="auto"/>
        </w:rPr>
        <w:t>称：天津市公共资源交易中心</w:t>
      </w:r>
    </w:p>
    <w:p w:rsidR="00B53227" w:rsidRPr="000D7930" w:rsidRDefault="00B53227" w:rsidP="00B53227">
      <w:pPr>
        <w:pStyle w:val="Default"/>
        <w:spacing w:line="360" w:lineRule="auto"/>
        <w:ind w:firstLineChars="200" w:firstLine="480"/>
        <w:rPr>
          <w:rFonts w:ascii="Times New Roman" w:eastAsia="宋体" w:hAnsi="Times New Roman" w:cs="Times New Roman"/>
          <w:color w:val="auto"/>
        </w:rPr>
      </w:pPr>
      <w:r w:rsidRPr="000D7930">
        <w:rPr>
          <w:rFonts w:ascii="Times New Roman" w:eastAsia="宋体" w:hAnsi="Times New Roman" w:cs="Times New Roman" w:hint="eastAsia"/>
          <w:color w:val="auto"/>
        </w:rPr>
        <w:t>开户行及账号：中国建设银行股份有限公司天津明华支行</w:t>
      </w:r>
      <w:r w:rsidRPr="000D7930">
        <w:rPr>
          <w:rFonts w:ascii="Times New Roman" w:eastAsia="宋体" w:hAnsi="Times New Roman" w:cs="Times New Roman" w:hint="eastAsia"/>
          <w:color w:val="auto"/>
        </w:rPr>
        <w:t xml:space="preserve"> </w:t>
      </w:r>
    </w:p>
    <w:p w:rsidR="00B53227" w:rsidRPr="000D7930" w:rsidRDefault="00B53227" w:rsidP="00B53227">
      <w:pPr>
        <w:pStyle w:val="Default"/>
        <w:spacing w:line="360" w:lineRule="auto"/>
        <w:ind w:firstLineChars="897" w:firstLine="2153"/>
        <w:rPr>
          <w:rFonts w:ascii="Times New Roman" w:eastAsia="宋体" w:hAnsi="Times New Roman" w:cs="Times New Roman"/>
          <w:color w:val="auto"/>
        </w:rPr>
      </w:pPr>
      <w:r w:rsidRPr="000D7930">
        <w:rPr>
          <w:rFonts w:ascii="Times New Roman" w:eastAsia="宋体" w:hAnsi="Times New Roman" w:cs="Times New Roman"/>
          <w:color w:val="auto"/>
        </w:rPr>
        <w:lastRenderedPageBreak/>
        <w:t>1205 0162 4900 0000 0675</w:t>
      </w:r>
    </w:p>
    <w:p w:rsidR="00B53227" w:rsidRPr="000D7930" w:rsidRDefault="00B53227" w:rsidP="00B53227">
      <w:pPr>
        <w:pStyle w:val="Default"/>
        <w:spacing w:line="360" w:lineRule="auto"/>
        <w:ind w:firstLineChars="200" w:firstLine="480"/>
        <w:rPr>
          <w:rFonts w:ascii="Times New Roman" w:eastAsia="宋体" w:hAnsi="Times New Roman" w:cs="Times New Roman"/>
          <w:color w:val="auto"/>
        </w:rPr>
      </w:pPr>
      <w:r w:rsidRPr="000D7930">
        <w:rPr>
          <w:rFonts w:ascii="Times New Roman" w:eastAsia="宋体" w:hAnsi="Times New Roman" w:cs="Times New Roman" w:hint="eastAsia"/>
          <w:color w:val="auto"/>
        </w:rPr>
        <w:t>银行联行号：</w:t>
      </w:r>
      <w:r w:rsidRPr="000D7930">
        <w:rPr>
          <w:rFonts w:ascii="Times New Roman" w:eastAsia="宋体" w:hAnsi="Times New Roman" w:cs="Times New Roman" w:hint="eastAsia"/>
          <w:color w:val="auto"/>
        </w:rPr>
        <w:t>105110039436</w:t>
      </w:r>
    </w:p>
    <w:p w:rsidR="00B53227" w:rsidRPr="000D7930" w:rsidRDefault="00B53227" w:rsidP="00B53227">
      <w:pPr>
        <w:pStyle w:val="Default"/>
        <w:spacing w:line="360" w:lineRule="auto"/>
        <w:ind w:firstLineChars="200" w:firstLine="480"/>
        <w:rPr>
          <w:rFonts w:ascii="Times New Roman" w:eastAsia="宋体" w:hAnsi="Times New Roman" w:cs="Times New Roman"/>
          <w:color w:val="auto"/>
        </w:rPr>
      </w:pPr>
      <w:r w:rsidRPr="000D7930">
        <w:rPr>
          <w:rFonts w:ascii="Times New Roman" w:eastAsia="宋体" w:hAnsi="Times New Roman" w:cs="Times New Roman" w:hint="eastAsia"/>
          <w:color w:val="auto"/>
        </w:rPr>
        <w:t>纳税人识别号：</w:t>
      </w:r>
      <w:r w:rsidRPr="000D7930">
        <w:rPr>
          <w:rFonts w:ascii="Times New Roman" w:eastAsia="宋体" w:hAnsi="Times New Roman" w:cs="Times New Roman" w:hint="eastAsia"/>
          <w:color w:val="auto"/>
        </w:rPr>
        <w:t>1212 0000 MB1E 44809C</w:t>
      </w:r>
    </w:p>
    <w:p w:rsidR="00B53227" w:rsidRPr="000D7930" w:rsidRDefault="00B53227" w:rsidP="00B53227">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hint="eastAsia"/>
          <w:color w:val="auto"/>
        </w:rPr>
        <w:t>地址：天津市河东区红星路</w:t>
      </w:r>
      <w:r w:rsidRPr="000D7930">
        <w:rPr>
          <w:rFonts w:ascii="Times New Roman" w:eastAsia="宋体" w:hAnsi="Times New Roman" w:cs="Times New Roman" w:hint="eastAsia"/>
          <w:color w:val="auto"/>
        </w:rPr>
        <w:t>79</w:t>
      </w:r>
      <w:r w:rsidRPr="000D7930">
        <w:rPr>
          <w:rFonts w:ascii="Times New Roman" w:eastAsia="宋体" w:hAnsi="Times New Roman" w:cs="Times New Roman" w:hint="eastAsia"/>
          <w:color w:val="auto"/>
        </w:rPr>
        <w:t>号</w:t>
      </w:r>
    </w:p>
    <w:p w:rsidR="00B53227" w:rsidRPr="000D7930" w:rsidRDefault="00B53227" w:rsidP="00B53227">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hint="eastAsia"/>
          <w:color w:val="auto"/>
        </w:rPr>
        <w:t>缴费及申请开票系统：</w:t>
      </w:r>
      <w:r w:rsidRPr="000D7930">
        <w:rPr>
          <w:rFonts w:ascii="Times New Roman" w:eastAsia="宋体" w:hAnsi="Times New Roman" w:cs="Times New Roman" w:hint="eastAsia"/>
          <w:color w:val="auto"/>
        </w:rPr>
        <w:t>http://pay.tjggzy.cn/</w:t>
      </w:r>
    </w:p>
    <w:p w:rsidR="00B53227" w:rsidRPr="000D7930" w:rsidRDefault="00B53227" w:rsidP="00B53227">
      <w:pPr>
        <w:pStyle w:val="Default"/>
        <w:spacing w:line="360" w:lineRule="auto"/>
        <w:ind w:firstLineChars="200" w:firstLine="480"/>
        <w:jc w:val="both"/>
        <w:rPr>
          <w:rFonts w:ascii="Times New Roman" w:eastAsia="宋体" w:hAnsi="Times New Roman" w:cs="Times New Roman"/>
          <w:color w:val="auto"/>
        </w:rPr>
      </w:pPr>
      <w:r w:rsidRPr="000D7930">
        <w:rPr>
          <w:rFonts w:ascii="Times New Roman" w:eastAsia="宋体" w:hAnsi="Times New Roman" w:cs="Times New Roman" w:hint="eastAsia"/>
          <w:color w:val="auto"/>
        </w:rPr>
        <w:t>缴费及开票咨询电话：</w:t>
      </w:r>
      <w:r w:rsidRPr="000D7930">
        <w:rPr>
          <w:rFonts w:ascii="Times New Roman" w:eastAsia="宋体" w:hAnsi="Times New Roman" w:cs="Times New Roman" w:hint="eastAsia"/>
          <w:color w:val="auto"/>
        </w:rPr>
        <w:t>022-24532012</w:t>
      </w:r>
    </w:p>
    <w:p w:rsidR="00A97511" w:rsidRPr="000D7930" w:rsidRDefault="00A97511" w:rsidP="00A97511">
      <w:pPr>
        <w:pStyle w:val="Default"/>
        <w:spacing w:line="360" w:lineRule="auto"/>
        <w:ind w:firstLineChars="200" w:firstLine="480"/>
        <w:jc w:val="both"/>
        <w:rPr>
          <w:color w:val="auto"/>
          <w:lang w:val="zh-CN"/>
        </w:rPr>
      </w:pPr>
      <w:r w:rsidRPr="000D7930">
        <w:rPr>
          <w:rFonts w:hint="eastAsia"/>
          <w:color w:val="auto"/>
          <w:lang w:val="zh-CN"/>
        </w:rPr>
        <w:t>十五、《</w:t>
      </w:r>
      <w:r w:rsidRPr="000D7930">
        <w:rPr>
          <w:rFonts w:asciiTheme="minorEastAsia" w:eastAsiaTheme="minorEastAsia" w:hAnsiTheme="minorEastAsia" w:cs="Times New Roman"/>
          <w:bCs/>
          <w:color w:val="auto"/>
        </w:rPr>
        <w:t>“政采贷”业务提示函</w:t>
      </w:r>
      <w:r w:rsidRPr="000D7930">
        <w:rPr>
          <w:rFonts w:hint="eastAsia"/>
          <w:color w:val="auto"/>
          <w:lang w:val="zh-CN"/>
        </w:rPr>
        <w:t>》</w:t>
      </w:r>
      <w:r w:rsidR="005437DF" w:rsidRPr="000D7930">
        <w:rPr>
          <w:rFonts w:asciiTheme="minorEastAsia" w:eastAsiaTheme="minorEastAsia" w:hAnsiTheme="minorEastAsia" w:hint="eastAsia"/>
          <w:bCs/>
          <w:color w:val="auto"/>
        </w:rPr>
        <w:t>、</w:t>
      </w:r>
      <w:r w:rsidRPr="000D7930">
        <w:rPr>
          <w:rFonts w:asciiTheme="minorEastAsia" w:eastAsiaTheme="minorEastAsia" w:hAnsiTheme="minorEastAsia" w:hint="eastAsia"/>
          <w:bCs/>
          <w:color w:val="auto"/>
        </w:rPr>
        <w:t>《</w:t>
      </w:r>
      <w:r w:rsidRPr="000D7930">
        <w:rPr>
          <w:rFonts w:asciiTheme="minorEastAsia" w:eastAsiaTheme="minorEastAsia" w:hAnsiTheme="minorEastAsia" w:cs="Times New Roman"/>
          <w:bCs/>
          <w:color w:val="auto"/>
        </w:rPr>
        <w:t>政府采购支持中小企业政策提示函</w:t>
      </w:r>
      <w:r w:rsidRPr="000D7930">
        <w:rPr>
          <w:rFonts w:asciiTheme="minorEastAsia" w:eastAsiaTheme="minorEastAsia" w:hAnsiTheme="minorEastAsia" w:hint="eastAsia"/>
          <w:bCs/>
          <w:color w:val="auto"/>
        </w:rPr>
        <w:t>》</w:t>
      </w:r>
      <w:r w:rsidR="005437DF" w:rsidRPr="000D7930">
        <w:rPr>
          <w:rFonts w:asciiTheme="minorEastAsia" w:eastAsiaTheme="minorEastAsia" w:hAnsiTheme="minorEastAsia" w:hint="eastAsia"/>
          <w:bCs/>
          <w:color w:val="auto"/>
        </w:rPr>
        <w:t>和《诚信参与政府采购活动提示函》</w:t>
      </w:r>
    </w:p>
    <w:p w:rsidR="00A97511" w:rsidRPr="000D7930" w:rsidRDefault="00A97511" w:rsidP="00A97511">
      <w:pPr>
        <w:pStyle w:val="Default"/>
        <w:spacing w:line="360" w:lineRule="auto"/>
        <w:ind w:firstLineChars="200" w:firstLine="480"/>
        <w:jc w:val="both"/>
        <w:rPr>
          <w:color w:val="auto"/>
        </w:rPr>
      </w:pPr>
    </w:p>
    <w:p w:rsidR="00A97511" w:rsidRPr="00A97511" w:rsidRDefault="00A97511" w:rsidP="003B7E66">
      <w:pPr>
        <w:pStyle w:val="Default"/>
        <w:spacing w:line="360" w:lineRule="auto"/>
        <w:ind w:firstLineChars="200" w:firstLine="480"/>
        <w:rPr>
          <w:rFonts w:ascii="Times New Roman" w:eastAsia="宋体" w:hAnsi="Times New Roman" w:cs="Times New Roman"/>
          <w:color w:val="FF0000"/>
        </w:rPr>
      </w:pPr>
    </w:p>
    <w:p w:rsidR="00D9045B" w:rsidRDefault="007236CE" w:rsidP="00D9045B">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w:t>
      </w:r>
      <w:r w:rsidR="000D7930">
        <w:rPr>
          <w:rFonts w:ascii="Times New Roman" w:eastAsia="宋体" w:hAnsi="Times New Roman" w:cs="Times New Roman" w:hint="eastAsia"/>
          <w:color w:val="auto"/>
        </w:rPr>
        <w:t>6</w:t>
      </w:r>
      <w:r>
        <w:rPr>
          <w:rFonts w:ascii="Times New Roman" w:eastAsia="宋体" w:hAnsi="Times New Roman" w:cs="Times New Roman"/>
          <w:color w:val="auto"/>
        </w:rPr>
        <w:t>年</w:t>
      </w:r>
      <w:r w:rsidR="000D7930">
        <w:rPr>
          <w:rFonts w:ascii="Times New Roman" w:eastAsia="宋体" w:hAnsi="Times New Roman" w:cs="Times New Roman" w:hint="eastAsia"/>
          <w:color w:val="auto"/>
        </w:rPr>
        <w:t>1</w:t>
      </w:r>
      <w:r w:rsidR="00D9045B" w:rsidRPr="00750AB2">
        <w:rPr>
          <w:rFonts w:ascii="Times New Roman" w:eastAsia="宋体" w:hAnsi="Times New Roman" w:cs="Times New Roman"/>
          <w:color w:val="auto"/>
        </w:rPr>
        <w:t>月</w:t>
      </w:r>
      <w:r w:rsidR="000D7930">
        <w:rPr>
          <w:rFonts w:ascii="Times New Roman" w:eastAsia="宋体" w:hAnsi="Times New Roman" w:cs="Times New Roman" w:hint="eastAsia"/>
          <w:color w:val="auto"/>
        </w:rPr>
        <w:t>5</w:t>
      </w:r>
      <w:r w:rsidR="00D9045B" w:rsidRPr="00750AB2">
        <w:rPr>
          <w:rFonts w:ascii="Times New Roman" w:eastAsia="宋体" w:hAnsi="Times New Roman" w:cs="Times New Roman"/>
          <w:color w:val="auto"/>
        </w:rPr>
        <w:t>日</w:t>
      </w:r>
    </w:p>
    <w:p w:rsidR="00A97511" w:rsidRDefault="00A97511" w:rsidP="00A97511">
      <w:pPr>
        <w:pStyle w:val="Default"/>
        <w:spacing w:line="360" w:lineRule="auto"/>
        <w:ind w:right="960"/>
        <w:rPr>
          <w:rFonts w:ascii="Times New Roman" w:eastAsia="宋体" w:hAnsi="Times New Roman" w:cs="Times New Roman"/>
          <w:color w:val="auto"/>
        </w:rPr>
      </w:pPr>
    </w:p>
    <w:p w:rsidR="00A97511" w:rsidRDefault="00A97511">
      <w:pPr>
        <w:widowControl/>
        <w:jc w:val="left"/>
        <w:rPr>
          <w:kern w:val="0"/>
          <w:sz w:val="24"/>
          <w:szCs w:val="24"/>
        </w:rPr>
      </w:pPr>
      <w:r>
        <w:br w:type="page"/>
      </w:r>
    </w:p>
    <w:p w:rsidR="00A97511" w:rsidRPr="00DA11A1" w:rsidRDefault="00A97511" w:rsidP="00A97511">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A97511" w:rsidRPr="00DA11A1" w:rsidRDefault="00A97511" w:rsidP="00A97511">
      <w:pPr>
        <w:spacing w:line="360" w:lineRule="auto"/>
        <w:jc w:val="center"/>
        <w:rPr>
          <w:rFonts w:eastAsia="方正小标宋简体"/>
          <w:bCs/>
          <w:kern w:val="0"/>
          <w:sz w:val="24"/>
          <w:szCs w:val="24"/>
        </w:rPr>
      </w:pPr>
    </w:p>
    <w:p w:rsidR="00A97511" w:rsidRPr="00DA11A1" w:rsidRDefault="00A97511" w:rsidP="00A97511">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A97511" w:rsidRPr="00DA11A1" w:rsidRDefault="00A97511" w:rsidP="00A97511">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A97511" w:rsidRPr="00DA11A1" w:rsidRDefault="00A97511" w:rsidP="00A97511">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A97511" w:rsidRPr="00DA11A1" w:rsidRDefault="00A97511" w:rsidP="00A97511">
      <w:pPr>
        <w:spacing w:line="360" w:lineRule="auto"/>
        <w:jc w:val="center"/>
        <w:rPr>
          <w:rFonts w:eastAsia="方正小标宋简体"/>
          <w:spacing w:val="-10"/>
          <w:sz w:val="24"/>
          <w:szCs w:val="24"/>
        </w:rPr>
      </w:pPr>
    </w:p>
    <w:p w:rsidR="00A97511" w:rsidRPr="00DA11A1" w:rsidRDefault="00A97511" w:rsidP="00A97511">
      <w:pPr>
        <w:spacing w:line="360" w:lineRule="auto"/>
        <w:jc w:val="center"/>
        <w:rPr>
          <w:rFonts w:eastAsia="方正小标宋简体"/>
          <w:spacing w:val="-10"/>
          <w:sz w:val="24"/>
          <w:szCs w:val="24"/>
        </w:rPr>
      </w:pPr>
    </w:p>
    <w:p w:rsidR="00A97511" w:rsidRDefault="00A97511" w:rsidP="00A97511">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A97511" w:rsidRPr="00DA11A1" w:rsidRDefault="00A97511" w:rsidP="00A97511">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F739D8" w:rsidRDefault="00F739D8" w:rsidP="00E833B0">
      <w:pPr>
        <w:adjustRightInd w:val="0"/>
        <w:snapToGrid w:val="0"/>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F739D8" w:rsidRDefault="00F739D8" w:rsidP="00E833B0">
      <w:pPr>
        <w:adjustRightInd w:val="0"/>
        <w:snapToGrid w:val="0"/>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F739D8" w:rsidRDefault="00F739D8" w:rsidP="00E833B0">
      <w:pPr>
        <w:adjustRightInd w:val="0"/>
        <w:snapToGrid w:val="0"/>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F739D8" w:rsidRDefault="00F739D8" w:rsidP="00E833B0">
      <w:pPr>
        <w:adjustRightInd w:val="0"/>
        <w:snapToGrid w:val="0"/>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5437DF" w:rsidRDefault="005437DF" w:rsidP="005437DF">
      <w:pPr>
        <w:adjustRightInd w:val="0"/>
        <w:snapToGrid w:val="0"/>
        <w:spacing w:line="340" w:lineRule="exact"/>
        <w:ind w:firstLineChars="200" w:firstLine="480"/>
        <w:rPr>
          <w:rFonts w:eastAsiaTheme="minorEastAsia"/>
          <w:sz w:val="24"/>
        </w:rPr>
      </w:pPr>
    </w:p>
    <w:p w:rsidR="005437DF" w:rsidRPr="00650CF2" w:rsidRDefault="005437DF" w:rsidP="005437DF">
      <w:pPr>
        <w:adjustRightInd w:val="0"/>
        <w:snapToGrid w:val="0"/>
        <w:spacing w:line="400" w:lineRule="exact"/>
        <w:jc w:val="center"/>
        <w:rPr>
          <w:b/>
          <w:sz w:val="24"/>
          <w:szCs w:val="24"/>
        </w:rPr>
      </w:pPr>
      <w:r w:rsidRPr="00650CF2">
        <w:rPr>
          <w:b/>
          <w:sz w:val="24"/>
          <w:szCs w:val="24"/>
        </w:rPr>
        <w:lastRenderedPageBreak/>
        <w:t>诚信参与政府采购活动提示函</w:t>
      </w:r>
    </w:p>
    <w:p w:rsidR="005437DF" w:rsidRPr="00650CF2" w:rsidRDefault="005437DF" w:rsidP="005437DF">
      <w:pPr>
        <w:pStyle w:val="af4"/>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3"/>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3"/>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5437DF" w:rsidRPr="005437DF"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5437DF" w:rsidRDefault="005437DF" w:rsidP="005437DF">
      <w:pPr>
        <w:adjustRightInd w:val="0"/>
        <w:snapToGrid w:val="0"/>
        <w:spacing w:line="340" w:lineRule="exact"/>
        <w:ind w:firstLineChars="200" w:firstLine="480"/>
        <w:rPr>
          <w:rFonts w:eastAsiaTheme="minorEastAsia"/>
          <w:sz w:val="24"/>
        </w:rPr>
      </w:pPr>
    </w:p>
    <w:p w:rsidR="005437DF" w:rsidRDefault="005437DF" w:rsidP="005437DF">
      <w:pPr>
        <w:adjustRightInd w:val="0"/>
        <w:snapToGrid w:val="0"/>
        <w:spacing w:line="340" w:lineRule="exact"/>
        <w:ind w:firstLineChars="200" w:firstLine="643"/>
        <w:rPr>
          <w:b/>
          <w:bCs/>
          <w:kern w:val="28"/>
          <w:sz w:val="32"/>
          <w:szCs w:val="32"/>
        </w:rPr>
      </w:pP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5"/>
    </w:p>
    <w:p w:rsidR="00AE5C1F" w:rsidRPr="00750AB2" w:rsidRDefault="00AE5C1F" w:rsidP="007D61DB">
      <w:pPr>
        <w:tabs>
          <w:tab w:val="left" w:pos="210"/>
        </w:tabs>
        <w:autoSpaceDE w:val="0"/>
        <w:autoSpaceDN w:val="0"/>
        <w:adjustRightInd w:val="0"/>
        <w:spacing w:line="360" w:lineRule="auto"/>
        <w:ind w:firstLineChars="200" w:firstLine="480"/>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A3332A">
      <w:pPr>
        <w:autoSpaceDE w:val="0"/>
        <w:autoSpaceDN w:val="0"/>
        <w:adjustRightInd w:val="0"/>
        <w:spacing w:line="360" w:lineRule="auto"/>
        <w:ind w:firstLineChars="200" w:firstLine="480"/>
        <w:rPr>
          <w:sz w:val="24"/>
        </w:rPr>
      </w:pPr>
      <w:r w:rsidRPr="00AB54B1">
        <w:rPr>
          <w:sz w:val="24"/>
        </w:rPr>
        <w:t>（一）</w:t>
      </w:r>
      <w:r w:rsidRPr="00750AB2">
        <w:rPr>
          <w:sz w:val="24"/>
        </w:rPr>
        <w:t>报价要求</w:t>
      </w:r>
    </w:p>
    <w:p w:rsidR="000F48D9" w:rsidRPr="00750AB2" w:rsidRDefault="000F48D9" w:rsidP="00A3332A">
      <w:pPr>
        <w:autoSpaceDE w:val="0"/>
        <w:autoSpaceDN w:val="0"/>
        <w:adjustRightInd w:val="0"/>
        <w:spacing w:line="360" w:lineRule="auto"/>
        <w:ind w:firstLineChars="200" w:firstLine="480"/>
        <w:rPr>
          <w:sz w:val="24"/>
        </w:rPr>
      </w:pPr>
      <w:r w:rsidRPr="00750AB2">
        <w:rPr>
          <w:sz w:val="24"/>
        </w:rPr>
        <w:t xml:space="preserve">1. </w:t>
      </w:r>
      <w:r w:rsidRPr="00750AB2">
        <w:rPr>
          <w:sz w:val="24"/>
        </w:rPr>
        <w:t>投标报价以人民币填列。</w:t>
      </w:r>
    </w:p>
    <w:p w:rsidR="00AC51EF" w:rsidRPr="000D7930" w:rsidRDefault="00A3332A" w:rsidP="00A3332A">
      <w:pPr>
        <w:autoSpaceDE w:val="0"/>
        <w:autoSpaceDN w:val="0"/>
        <w:adjustRightInd w:val="0"/>
        <w:spacing w:line="360" w:lineRule="auto"/>
        <w:ind w:firstLineChars="200" w:firstLine="480"/>
        <w:rPr>
          <w:sz w:val="24"/>
        </w:rPr>
      </w:pPr>
      <w:r w:rsidRPr="000D7930">
        <w:rPr>
          <w:sz w:val="24"/>
        </w:rPr>
        <w:t xml:space="preserve">2. </w:t>
      </w:r>
      <w:r w:rsidRPr="000D7930">
        <w:rPr>
          <w:sz w:val="24"/>
        </w:rPr>
        <w:t>投标人的报价应包括：</w:t>
      </w:r>
    </w:p>
    <w:p w:rsidR="00A3332A" w:rsidRPr="000D7930" w:rsidRDefault="00AC51EF" w:rsidP="00A3332A">
      <w:pPr>
        <w:autoSpaceDE w:val="0"/>
        <w:autoSpaceDN w:val="0"/>
        <w:adjustRightInd w:val="0"/>
        <w:spacing w:line="360" w:lineRule="auto"/>
        <w:ind w:firstLineChars="200" w:firstLine="480"/>
        <w:rPr>
          <w:sz w:val="24"/>
        </w:rPr>
      </w:pPr>
      <w:r w:rsidRPr="000D7930">
        <w:rPr>
          <w:rFonts w:hint="eastAsia"/>
          <w:sz w:val="24"/>
        </w:rPr>
        <w:t>第一包：</w:t>
      </w:r>
      <w:r w:rsidR="00A3332A" w:rsidRPr="000D7930">
        <w:rPr>
          <w:sz w:val="24"/>
        </w:rPr>
        <w:t>人员费用、</w:t>
      </w:r>
      <w:r w:rsidR="00A3332A" w:rsidRPr="000D7930">
        <w:rPr>
          <w:rFonts w:hint="eastAsia"/>
          <w:sz w:val="24"/>
        </w:rPr>
        <w:t>维保</w:t>
      </w:r>
      <w:r w:rsidR="00A3332A" w:rsidRPr="000D7930">
        <w:rPr>
          <w:sz w:val="24"/>
        </w:rPr>
        <w:t>服务费用、</w:t>
      </w:r>
      <w:r w:rsidR="00A3332A" w:rsidRPr="000D7930">
        <w:rPr>
          <w:rFonts w:hint="eastAsia"/>
          <w:sz w:val="24"/>
        </w:rPr>
        <w:t>维修及配件更换费用</w:t>
      </w:r>
      <w:r w:rsidR="00A3332A" w:rsidRPr="000D7930">
        <w:rPr>
          <w:sz w:val="24"/>
        </w:rPr>
        <w:t>等为完成招标文件规定的一切工作所需的全部费用。投标人所报价格应为最终优惠价格。</w:t>
      </w:r>
    </w:p>
    <w:p w:rsidR="00AC51EF" w:rsidRPr="000D7930" w:rsidRDefault="00AC51EF" w:rsidP="00A3332A">
      <w:pPr>
        <w:autoSpaceDE w:val="0"/>
        <w:autoSpaceDN w:val="0"/>
        <w:adjustRightInd w:val="0"/>
        <w:spacing w:line="360" w:lineRule="auto"/>
        <w:ind w:firstLineChars="200" w:firstLine="480"/>
        <w:rPr>
          <w:sz w:val="24"/>
        </w:rPr>
      </w:pPr>
      <w:r w:rsidRPr="000D7930">
        <w:rPr>
          <w:rFonts w:hint="eastAsia"/>
          <w:sz w:val="24"/>
        </w:rPr>
        <w:t>第二包：</w:t>
      </w:r>
      <w:r w:rsidRPr="000D7930">
        <w:rPr>
          <w:sz w:val="24"/>
        </w:rPr>
        <w:t>人员费用、</w:t>
      </w:r>
      <w:r w:rsidRPr="000D7930">
        <w:rPr>
          <w:rFonts w:hint="eastAsia"/>
          <w:sz w:val="24"/>
        </w:rPr>
        <w:t>测评费、管理费</w:t>
      </w:r>
      <w:r w:rsidRPr="000D7930">
        <w:rPr>
          <w:sz w:val="24"/>
        </w:rPr>
        <w:t>等为完成招标文件规定的一切工作所需的全部费用。投标人所报价格应为最终优惠价格。</w:t>
      </w:r>
    </w:p>
    <w:p w:rsidR="008B202B" w:rsidRPr="000D7930" w:rsidRDefault="008B202B" w:rsidP="00A3332A">
      <w:pPr>
        <w:spacing w:line="360" w:lineRule="auto"/>
        <w:ind w:firstLineChars="200" w:firstLine="480"/>
        <w:rPr>
          <w:kern w:val="0"/>
          <w:sz w:val="24"/>
          <w:szCs w:val="24"/>
        </w:rPr>
      </w:pPr>
      <w:r w:rsidRPr="000D7930">
        <w:rPr>
          <w:rFonts w:hint="eastAsia"/>
          <w:kern w:val="0"/>
          <w:sz w:val="24"/>
          <w:szCs w:val="24"/>
        </w:rPr>
        <w:t xml:space="preserve">3. </w:t>
      </w:r>
      <w:r w:rsidRPr="000D7930">
        <w:rPr>
          <w:sz w:val="24"/>
        </w:rPr>
        <w:t>验收相关费用由投标人负责。</w:t>
      </w:r>
    </w:p>
    <w:p w:rsidR="000F48D9" w:rsidRPr="000D7930" w:rsidRDefault="000F48D9" w:rsidP="00A3332A">
      <w:pPr>
        <w:autoSpaceDE w:val="0"/>
        <w:autoSpaceDN w:val="0"/>
        <w:adjustRightInd w:val="0"/>
        <w:spacing w:line="360" w:lineRule="auto"/>
        <w:ind w:firstLineChars="200" w:firstLine="480"/>
        <w:rPr>
          <w:sz w:val="24"/>
        </w:rPr>
      </w:pPr>
      <w:r w:rsidRPr="000D7930">
        <w:rPr>
          <w:sz w:val="24"/>
        </w:rPr>
        <w:t>（</w:t>
      </w:r>
      <w:r w:rsidR="006A75E7" w:rsidRPr="000D7930">
        <w:rPr>
          <w:sz w:val="24"/>
        </w:rPr>
        <w:t>二</w:t>
      </w:r>
      <w:r w:rsidRPr="000D7930">
        <w:rPr>
          <w:sz w:val="24"/>
        </w:rPr>
        <w:t>）服务要求</w:t>
      </w:r>
    </w:p>
    <w:p w:rsidR="00A3332A" w:rsidRPr="000D7930" w:rsidRDefault="00A3332A" w:rsidP="00A3332A">
      <w:pPr>
        <w:autoSpaceDE w:val="0"/>
        <w:autoSpaceDN w:val="0"/>
        <w:adjustRightInd w:val="0"/>
        <w:spacing w:line="360" w:lineRule="auto"/>
        <w:ind w:firstLineChars="200" w:firstLine="480"/>
        <w:rPr>
          <w:sz w:val="24"/>
        </w:rPr>
      </w:pPr>
      <w:r w:rsidRPr="000D7930">
        <w:rPr>
          <w:rFonts w:hint="eastAsia"/>
          <w:sz w:val="24"/>
        </w:rPr>
        <w:t>1</w:t>
      </w:r>
      <w:r w:rsidRPr="000D7930">
        <w:rPr>
          <w:rFonts w:hint="eastAsia"/>
          <w:sz w:val="24"/>
        </w:rPr>
        <w:t>、</w:t>
      </w:r>
      <w:r w:rsidRPr="000D7930">
        <w:rPr>
          <w:sz w:val="24"/>
        </w:rPr>
        <w:t>投标人提供详细的服务方案。</w:t>
      </w:r>
    </w:p>
    <w:p w:rsidR="00A3332A" w:rsidRPr="000D7930" w:rsidRDefault="00A3332A" w:rsidP="00A3332A">
      <w:pPr>
        <w:autoSpaceDE w:val="0"/>
        <w:autoSpaceDN w:val="0"/>
        <w:adjustRightInd w:val="0"/>
        <w:spacing w:line="360" w:lineRule="auto"/>
        <w:ind w:firstLineChars="200" w:firstLine="480"/>
        <w:rPr>
          <w:sz w:val="24"/>
        </w:rPr>
      </w:pPr>
      <w:r w:rsidRPr="000D7930">
        <w:rPr>
          <w:rFonts w:hint="eastAsia"/>
          <w:sz w:val="24"/>
        </w:rPr>
        <w:t>2</w:t>
      </w:r>
      <w:r w:rsidRPr="000D7930">
        <w:rPr>
          <w:rFonts w:hint="eastAsia"/>
          <w:sz w:val="24"/>
        </w:rPr>
        <w:t>、中标后，中标供应商及其委派的服务人员须与采购人</w:t>
      </w:r>
      <w:proofErr w:type="gramStart"/>
      <w:r w:rsidRPr="000D7930">
        <w:rPr>
          <w:rFonts w:hint="eastAsia"/>
          <w:sz w:val="24"/>
        </w:rPr>
        <w:t>就数据</w:t>
      </w:r>
      <w:proofErr w:type="gramEnd"/>
      <w:r w:rsidRPr="000D7930">
        <w:rPr>
          <w:rFonts w:hint="eastAsia"/>
          <w:sz w:val="24"/>
        </w:rPr>
        <w:t>信息安全等内容签署保密协议。</w:t>
      </w:r>
    </w:p>
    <w:p w:rsidR="000F48D9" w:rsidRPr="000D7930" w:rsidRDefault="000F48D9" w:rsidP="00A3332A">
      <w:pPr>
        <w:autoSpaceDE w:val="0"/>
        <w:autoSpaceDN w:val="0"/>
        <w:adjustRightInd w:val="0"/>
        <w:spacing w:line="360" w:lineRule="auto"/>
        <w:ind w:firstLineChars="200" w:firstLine="480"/>
        <w:rPr>
          <w:sz w:val="24"/>
        </w:rPr>
      </w:pPr>
      <w:r w:rsidRPr="000D7930">
        <w:rPr>
          <w:sz w:val="24"/>
        </w:rPr>
        <w:t>（</w:t>
      </w:r>
      <w:r w:rsidR="006A75E7" w:rsidRPr="000D7930">
        <w:rPr>
          <w:sz w:val="24"/>
        </w:rPr>
        <w:t>三</w:t>
      </w:r>
      <w:r w:rsidR="0092600D" w:rsidRPr="000D7930">
        <w:rPr>
          <w:sz w:val="24"/>
        </w:rPr>
        <w:t>）时间、地点</w:t>
      </w:r>
      <w:r w:rsidRPr="000D7930">
        <w:rPr>
          <w:sz w:val="24"/>
        </w:rPr>
        <w:t>要求</w:t>
      </w:r>
    </w:p>
    <w:p w:rsidR="00AC51EF" w:rsidRPr="000D7930" w:rsidRDefault="000F48D9" w:rsidP="00A3332A">
      <w:pPr>
        <w:autoSpaceDE w:val="0"/>
        <w:autoSpaceDN w:val="0"/>
        <w:adjustRightInd w:val="0"/>
        <w:spacing w:line="360" w:lineRule="auto"/>
        <w:ind w:firstLineChars="200" w:firstLine="480"/>
        <w:rPr>
          <w:sz w:val="24"/>
        </w:rPr>
      </w:pPr>
      <w:r w:rsidRPr="000D7930">
        <w:rPr>
          <w:sz w:val="24"/>
        </w:rPr>
        <w:t xml:space="preserve">1. </w:t>
      </w:r>
      <w:r w:rsidR="0092600D" w:rsidRPr="000D7930">
        <w:rPr>
          <w:sz w:val="24"/>
        </w:rPr>
        <w:t>时间要求</w:t>
      </w:r>
      <w:r w:rsidRPr="000D7930">
        <w:rPr>
          <w:sz w:val="24"/>
        </w:rPr>
        <w:t>：</w:t>
      </w:r>
    </w:p>
    <w:p w:rsidR="004826E0" w:rsidRPr="000D7930" w:rsidRDefault="00AC51EF" w:rsidP="00A3332A">
      <w:pPr>
        <w:autoSpaceDE w:val="0"/>
        <w:autoSpaceDN w:val="0"/>
        <w:adjustRightInd w:val="0"/>
        <w:spacing w:line="360" w:lineRule="auto"/>
        <w:ind w:firstLineChars="200" w:firstLine="480"/>
        <w:rPr>
          <w:sz w:val="24"/>
        </w:rPr>
      </w:pPr>
      <w:r w:rsidRPr="000D7930">
        <w:rPr>
          <w:rFonts w:hint="eastAsia"/>
          <w:sz w:val="24"/>
        </w:rPr>
        <w:t>第一包：签订合同之日起</w:t>
      </w:r>
      <w:r w:rsidRPr="000D7930">
        <w:rPr>
          <w:rFonts w:hint="eastAsia"/>
          <w:sz w:val="24"/>
        </w:rPr>
        <w:t>1</w:t>
      </w:r>
      <w:r w:rsidRPr="000D7930">
        <w:rPr>
          <w:rFonts w:hint="eastAsia"/>
          <w:sz w:val="24"/>
        </w:rPr>
        <w:t>年的服务期</w:t>
      </w:r>
      <w:r w:rsidR="004826E0" w:rsidRPr="000D7930">
        <w:rPr>
          <w:sz w:val="24"/>
        </w:rPr>
        <w:t>（特殊情况以合同为准）。</w:t>
      </w:r>
    </w:p>
    <w:p w:rsidR="00AC51EF" w:rsidRPr="000D7930" w:rsidRDefault="00AC51EF" w:rsidP="00A3332A">
      <w:pPr>
        <w:autoSpaceDE w:val="0"/>
        <w:autoSpaceDN w:val="0"/>
        <w:adjustRightInd w:val="0"/>
        <w:spacing w:line="360" w:lineRule="auto"/>
        <w:ind w:firstLineChars="200" w:firstLine="480"/>
        <w:rPr>
          <w:sz w:val="24"/>
        </w:rPr>
      </w:pPr>
      <w:r w:rsidRPr="000D7930">
        <w:rPr>
          <w:rFonts w:hint="eastAsia"/>
          <w:sz w:val="24"/>
        </w:rPr>
        <w:t>第二包：合同签订起准备相关材料，项目具备测评条件，在接到通知的</w:t>
      </w:r>
      <w:r w:rsidRPr="000D7930">
        <w:rPr>
          <w:rFonts w:hint="eastAsia"/>
          <w:sz w:val="24"/>
        </w:rPr>
        <w:t>90</w:t>
      </w:r>
      <w:r w:rsidRPr="000D7930">
        <w:rPr>
          <w:rFonts w:hint="eastAsia"/>
          <w:sz w:val="24"/>
        </w:rPr>
        <w:t>个工作日内完成</w:t>
      </w:r>
      <w:proofErr w:type="gramStart"/>
      <w:r w:rsidRPr="000D7930">
        <w:rPr>
          <w:rFonts w:hint="eastAsia"/>
          <w:sz w:val="24"/>
        </w:rPr>
        <w:t>全部等保测评</w:t>
      </w:r>
      <w:proofErr w:type="gramEnd"/>
      <w:r w:rsidRPr="000D7930">
        <w:rPr>
          <w:rFonts w:hint="eastAsia"/>
          <w:sz w:val="24"/>
        </w:rPr>
        <w:t>工作（特殊情况以合同为准）。</w:t>
      </w:r>
    </w:p>
    <w:p w:rsidR="000F48D9" w:rsidRPr="000D7930" w:rsidRDefault="000F48D9" w:rsidP="00A3332A">
      <w:pPr>
        <w:autoSpaceDE w:val="0"/>
        <w:autoSpaceDN w:val="0"/>
        <w:adjustRightInd w:val="0"/>
        <w:spacing w:line="360" w:lineRule="auto"/>
        <w:ind w:firstLineChars="200" w:firstLine="480"/>
        <w:rPr>
          <w:sz w:val="24"/>
        </w:rPr>
      </w:pPr>
      <w:r w:rsidRPr="000D7930">
        <w:rPr>
          <w:sz w:val="24"/>
        </w:rPr>
        <w:t xml:space="preserve">2. </w:t>
      </w:r>
      <w:r w:rsidR="0092600D" w:rsidRPr="000D7930">
        <w:rPr>
          <w:sz w:val="24"/>
        </w:rPr>
        <w:t>服务</w:t>
      </w:r>
      <w:r w:rsidRPr="000D7930">
        <w:rPr>
          <w:sz w:val="24"/>
        </w:rPr>
        <w:t>地点：</w:t>
      </w:r>
      <w:r w:rsidR="003A49D4" w:rsidRPr="000D7930">
        <w:rPr>
          <w:rFonts w:hint="eastAsia"/>
          <w:sz w:val="24"/>
        </w:rPr>
        <w:t>天津市</w:t>
      </w:r>
      <w:proofErr w:type="gramStart"/>
      <w:r w:rsidR="003A49D4" w:rsidRPr="000D7930">
        <w:rPr>
          <w:rFonts w:hint="eastAsia"/>
          <w:sz w:val="24"/>
        </w:rPr>
        <w:t>河西区台儿</w:t>
      </w:r>
      <w:proofErr w:type="gramEnd"/>
      <w:r w:rsidR="003A49D4" w:rsidRPr="000D7930">
        <w:rPr>
          <w:rFonts w:hint="eastAsia"/>
          <w:sz w:val="24"/>
        </w:rPr>
        <w:t>庄南路</w:t>
      </w:r>
      <w:r w:rsidR="003A49D4" w:rsidRPr="000D7930">
        <w:rPr>
          <w:rFonts w:hint="eastAsia"/>
          <w:sz w:val="24"/>
        </w:rPr>
        <w:t>30</w:t>
      </w:r>
      <w:r w:rsidR="003A49D4" w:rsidRPr="000D7930">
        <w:rPr>
          <w:rFonts w:hint="eastAsia"/>
          <w:sz w:val="24"/>
        </w:rPr>
        <w:t>号天津市公安局交通管理总队科技和设施保障支队</w:t>
      </w:r>
      <w:r w:rsidR="005F545A" w:rsidRPr="000D7930">
        <w:rPr>
          <w:sz w:val="24"/>
        </w:rPr>
        <w:t>（特殊情况以合同为准）。</w:t>
      </w:r>
    </w:p>
    <w:p w:rsidR="000F48D9" w:rsidRPr="000D7930" w:rsidRDefault="000F48D9" w:rsidP="00A3332A">
      <w:pPr>
        <w:autoSpaceDE w:val="0"/>
        <w:autoSpaceDN w:val="0"/>
        <w:adjustRightInd w:val="0"/>
        <w:spacing w:line="360" w:lineRule="auto"/>
        <w:ind w:firstLineChars="200" w:firstLine="480"/>
        <w:rPr>
          <w:sz w:val="24"/>
        </w:rPr>
      </w:pPr>
      <w:r w:rsidRPr="000D7930">
        <w:rPr>
          <w:sz w:val="24"/>
        </w:rPr>
        <w:t>（</w:t>
      </w:r>
      <w:r w:rsidR="006A75E7" w:rsidRPr="000D7930">
        <w:rPr>
          <w:sz w:val="24"/>
        </w:rPr>
        <w:t>四</w:t>
      </w:r>
      <w:r w:rsidRPr="000D7930">
        <w:rPr>
          <w:sz w:val="24"/>
        </w:rPr>
        <w:t>）付款方式</w:t>
      </w:r>
    </w:p>
    <w:p w:rsidR="000F48D9" w:rsidRPr="000D7930" w:rsidRDefault="00615655" w:rsidP="00AC51EF">
      <w:pPr>
        <w:autoSpaceDE w:val="0"/>
        <w:autoSpaceDN w:val="0"/>
        <w:adjustRightInd w:val="0"/>
        <w:spacing w:line="360" w:lineRule="auto"/>
        <w:ind w:firstLineChars="200" w:firstLine="480"/>
        <w:rPr>
          <w:sz w:val="24"/>
        </w:rPr>
      </w:pPr>
      <w:r w:rsidRPr="000D7930">
        <w:rPr>
          <w:rFonts w:hint="eastAsia"/>
          <w:sz w:val="24"/>
        </w:rPr>
        <w:t>第一包：</w:t>
      </w:r>
      <w:r w:rsidR="00AC51EF" w:rsidRPr="000D7930">
        <w:rPr>
          <w:rFonts w:hint="eastAsia"/>
          <w:sz w:val="24"/>
        </w:rPr>
        <w:t>合同签订生效</w:t>
      </w:r>
      <w:r w:rsidR="00AC51EF" w:rsidRPr="000D7930">
        <w:rPr>
          <w:rFonts w:hint="eastAsia"/>
          <w:sz w:val="24"/>
        </w:rPr>
        <w:t>10</w:t>
      </w:r>
      <w:r w:rsidR="00AC51EF" w:rsidRPr="000D7930">
        <w:rPr>
          <w:rFonts w:hint="eastAsia"/>
          <w:sz w:val="24"/>
        </w:rPr>
        <w:t>日内，支付合同金额的</w:t>
      </w:r>
      <w:r w:rsidR="00AC51EF" w:rsidRPr="000D7930">
        <w:rPr>
          <w:rFonts w:hint="eastAsia"/>
          <w:sz w:val="24"/>
        </w:rPr>
        <w:t>40%</w:t>
      </w:r>
      <w:r w:rsidR="00AC51EF" w:rsidRPr="000D7930">
        <w:rPr>
          <w:rFonts w:hint="eastAsia"/>
          <w:sz w:val="24"/>
        </w:rPr>
        <w:t>作为预付款；运维服务满</w:t>
      </w:r>
      <w:r w:rsidR="00AC51EF" w:rsidRPr="000D7930">
        <w:rPr>
          <w:rFonts w:hint="eastAsia"/>
          <w:sz w:val="24"/>
        </w:rPr>
        <w:t>6</w:t>
      </w:r>
      <w:r w:rsidR="00AC51EF" w:rsidRPr="000D7930">
        <w:rPr>
          <w:rFonts w:hint="eastAsia"/>
          <w:sz w:val="24"/>
        </w:rPr>
        <w:t>个月后</w:t>
      </w:r>
      <w:r w:rsidR="00AC51EF" w:rsidRPr="000D7930">
        <w:rPr>
          <w:rFonts w:hint="eastAsia"/>
          <w:sz w:val="24"/>
        </w:rPr>
        <w:t>10</w:t>
      </w:r>
      <w:r w:rsidR="00AC51EF" w:rsidRPr="000D7930">
        <w:rPr>
          <w:rFonts w:hint="eastAsia"/>
          <w:sz w:val="24"/>
        </w:rPr>
        <w:t>日内，支付合同金额的</w:t>
      </w:r>
      <w:r w:rsidR="00AC51EF" w:rsidRPr="000D7930">
        <w:rPr>
          <w:rFonts w:hint="eastAsia"/>
          <w:sz w:val="24"/>
        </w:rPr>
        <w:t>30%</w:t>
      </w:r>
      <w:r w:rsidR="00AC51EF" w:rsidRPr="000D7930">
        <w:rPr>
          <w:rFonts w:hint="eastAsia"/>
          <w:sz w:val="24"/>
        </w:rPr>
        <w:t>；</w:t>
      </w:r>
      <w:r w:rsidR="003A49D4" w:rsidRPr="000D7930">
        <w:rPr>
          <w:rFonts w:hint="eastAsia"/>
          <w:sz w:val="24"/>
        </w:rPr>
        <w:t>验收合格后</w:t>
      </w:r>
      <w:r w:rsidR="003A49D4" w:rsidRPr="000D7930">
        <w:rPr>
          <w:rFonts w:hint="eastAsia"/>
          <w:sz w:val="24"/>
        </w:rPr>
        <w:t>10</w:t>
      </w:r>
      <w:r w:rsidR="003A49D4" w:rsidRPr="000D7930">
        <w:rPr>
          <w:rFonts w:hint="eastAsia"/>
          <w:sz w:val="24"/>
        </w:rPr>
        <w:t>日内，</w:t>
      </w:r>
      <w:r w:rsidR="00350907" w:rsidRPr="000D7930">
        <w:rPr>
          <w:rFonts w:hint="eastAsia"/>
          <w:sz w:val="24"/>
        </w:rPr>
        <w:t>按照服务考核标准支付尾款</w:t>
      </w:r>
      <w:r w:rsidR="004826E0" w:rsidRPr="000D7930">
        <w:rPr>
          <w:sz w:val="24"/>
        </w:rPr>
        <w:t>（特殊情况以合同为准）。</w:t>
      </w:r>
    </w:p>
    <w:p w:rsidR="00615655" w:rsidRPr="000D7930" w:rsidRDefault="00615655" w:rsidP="00AC51EF">
      <w:pPr>
        <w:autoSpaceDE w:val="0"/>
        <w:autoSpaceDN w:val="0"/>
        <w:adjustRightInd w:val="0"/>
        <w:spacing w:line="360" w:lineRule="auto"/>
        <w:ind w:firstLineChars="200" w:firstLine="480"/>
        <w:rPr>
          <w:sz w:val="24"/>
        </w:rPr>
      </w:pPr>
      <w:r w:rsidRPr="000D7930">
        <w:rPr>
          <w:rFonts w:hint="eastAsia"/>
          <w:sz w:val="24"/>
        </w:rPr>
        <w:t>第二包：签订合同后</w:t>
      </w:r>
      <w:r w:rsidRPr="000D7930">
        <w:rPr>
          <w:rFonts w:hint="eastAsia"/>
          <w:sz w:val="24"/>
        </w:rPr>
        <w:t>15</w:t>
      </w:r>
      <w:r w:rsidRPr="000D7930">
        <w:rPr>
          <w:rFonts w:hint="eastAsia"/>
          <w:sz w:val="24"/>
        </w:rPr>
        <w:t>个工作日内支付合同总额的</w:t>
      </w:r>
      <w:r w:rsidRPr="000D7930">
        <w:rPr>
          <w:rFonts w:hint="eastAsia"/>
          <w:sz w:val="24"/>
        </w:rPr>
        <w:t>50%</w:t>
      </w:r>
      <w:r w:rsidRPr="000D7930">
        <w:rPr>
          <w:rFonts w:hint="eastAsia"/>
          <w:sz w:val="24"/>
        </w:rPr>
        <w:t>；提交国家规定格式的等级保护测评报告且验收合格</w:t>
      </w:r>
      <w:r w:rsidRPr="000D7930">
        <w:rPr>
          <w:rFonts w:hint="eastAsia"/>
          <w:sz w:val="24"/>
        </w:rPr>
        <w:t>15</w:t>
      </w:r>
      <w:r w:rsidRPr="000D7930">
        <w:rPr>
          <w:rFonts w:hint="eastAsia"/>
          <w:sz w:val="24"/>
        </w:rPr>
        <w:t>个工作日内支付合同总额的</w:t>
      </w:r>
      <w:r w:rsidRPr="000D7930">
        <w:rPr>
          <w:rFonts w:hint="eastAsia"/>
          <w:sz w:val="24"/>
        </w:rPr>
        <w:t>50%</w:t>
      </w:r>
      <w:r w:rsidRPr="000D7930">
        <w:rPr>
          <w:sz w:val="24"/>
        </w:rPr>
        <w:t>（特殊情况以合同为准）。</w:t>
      </w:r>
    </w:p>
    <w:p w:rsidR="000F48D9" w:rsidRPr="000D7930" w:rsidRDefault="000F48D9" w:rsidP="00A3332A">
      <w:pPr>
        <w:autoSpaceDE w:val="0"/>
        <w:autoSpaceDN w:val="0"/>
        <w:adjustRightInd w:val="0"/>
        <w:spacing w:line="360" w:lineRule="auto"/>
        <w:ind w:firstLineChars="200" w:firstLine="480"/>
        <w:rPr>
          <w:sz w:val="24"/>
        </w:rPr>
      </w:pPr>
      <w:r w:rsidRPr="000D7930">
        <w:rPr>
          <w:sz w:val="24"/>
        </w:rPr>
        <w:t>（</w:t>
      </w:r>
      <w:r w:rsidR="006A75E7" w:rsidRPr="000D7930">
        <w:rPr>
          <w:sz w:val="24"/>
        </w:rPr>
        <w:t>五</w:t>
      </w:r>
      <w:r w:rsidRPr="000D7930">
        <w:rPr>
          <w:sz w:val="24"/>
        </w:rPr>
        <w:t>）投标保证金和履约保证金</w:t>
      </w:r>
    </w:p>
    <w:p w:rsidR="00275C48" w:rsidRPr="00750AB2" w:rsidRDefault="00275C48" w:rsidP="00A3332A">
      <w:pPr>
        <w:autoSpaceDE w:val="0"/>
        <w:autoSpaceDN w:val="0"/>
        <w:adjustRightInd w:val="0"/>
        <w:spacing w:line="360" w:lineRule="auto"/>
        <w:ind w:firstLineChars="200" w:firstLine="480"/>
        <w:rPr>
          <w:sz w:val="24"/>
        </w:rPr>
      </w:pPr>
      <w:r w:rsidRPr="00750AB2">
        <w:rPr>
          <w:sz w:val="24"/>
        </w:rPr>
        <w:lastRenderedPageBreak/>
        <w:t>本项目不收取投标保证金和履约保证金。</w:t>
      </w:r>
    </w:p>
    <w:p w:rsidR="00275C48" w:rsidRDefault="00275C48" w:rsidP="00A3332A">
      <w:pPr>
        <w:autoSpaceDE w:val="0"/>
        <w:autoSpaceDN w:val="0"/>
        <w:adjustRightInd w:val="0"/>
        <w:spacing w:line="360" w:lineRule="auto"/>
        <w:ind w:firstLineChars="200" w:firstLine="480"/>
        <w:rPr>
          <w:color w:val="000000"/>
          <w:sz w:val="24"/>
        </w:rPr>
      </w:pPr>
      <w:r>
        <w:rPr>
          <w:rFonts w:hint="eastAsia"/>
          <w:color w:val="000000"/>
          <w:sz w:val="24"/>
        </w:rPr>
        <w:t>（六）验收方法及标准</w:t>
      </w:r>
    </w:p>
    <w:p w:rsidR="00275C48" w:rsidRDefault="00275C48" w:rsidP="00A3332A">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A3332A">
      <w:pPr>
        <w:autoSpaceDE w:val="0"/>
        <w:autoSpaceDN w:val="0"/>
        <w:adjustRightInd w:val="0"/>
        <w:spacing w:line="360" w:lineRule="auto"/>
        <w:ind w:firstLineChars="200" w:firstLine="480"/>
        <w:rPr>
          <w:bCs/>
          <w:sz w:val="24"/>
        </w:rPr>
      </w:pPr>
      <w:r w:rsidRPr="00750AB2">
        <w:rPr>
          <w:sz w:val="24"/>
        </w:rPr>
        <w:t>二</w:t>
      </w:r>
      <w:r w:rsidR="00AE5C1F" w:rsidRPr="00750AB2">
        <w:rPr>
          <w:bCs/>
          <w:sz w:val="24"/>
        </w:rPr>
        <w:t>、技术要求</w:t>
      </w:r>
    </w:p>
    <w:p w:rsidR="00B53227" w:rsidRPr="00B53227" w:rsidRDefault="00B53227" w:rsidP="00B53227">
      <w:pPr>
        <w:autoSpaceDE w:val="0"/>
        <w:autoSpaceDN w:val="0"/>
        <w:adjustRightInd w:val="0"/>
        <w:spacing w:line="360" w:lineRule="auto"/>
        <w:ind w:firstLineChars="200" w:firstLine="480"/>
        <w:rPr>
          <w:sz w:val="24"/>
        </w:rPr>
      </w:pPr>
      <w:r w:rsidRPr="00B53227">
        <w:rPr>
          <w:rFonts w:hint="eastAsia"/>
          <w:sz w:val="24"/>
        </w:rPr>
        <w:t>第一包</w:t>
      </w:r>
    </w:p>
    <w:p w:rsidR="00B53227" w:rsidRPr="000D7930" w:rsidRDefault="00B53227" w:rsidP="00B53227">
      <w:pPr>
        <w:autoSpaceDE w:val="0"/>
        <w:autoSpaceDN w:val="0"/>
        <w:adjustRightInd w:val="0"/>
        <w:spacing w:line="360" w:lineRule="auto"/>
        <w:ind w:firstLineChars="200" w:firstLine="420"/>
        <w:rPr>
          <w:sz w:val="24"/>
        </w:rPr>
      </w:pPr>
      <w:r w:rsidRPr="000D7930">
        <w:rPr>
          <w:rFonts w:hint="eastAsia"/>
        </w:rPr>
        <w:t>★</w:t>
      </w:r>
      <w:r w:rsidRPr="000D7930">
        <w:rPr>
          <w:rFonts w:hint="eastAsia"/>
          <w:sz w:val="24"/>
        </w:rPr>
        <w:t>（一）本项目</w:t>
      </w:r>
      <w:proofErr w:type="gramStart"/>
      <w:r w:rsidRPr="000D7930">
        <w:rPr>
          <w:rFonts w:hint="eastAsia"/>
          <w:sz w:val="24"/>
        </w:rPr>
        <w:t>消防系统维保部分</w:t>
      </w:r>
      <w:proofErr w:type="gramEnd"/>
      <w:r w:rsidRPr="000D7930">
        <w:rPr>
          <w:rFonts w:hint="eastAsia"/>
          <w:sz w:val="24"/>
        </w:rPr>
        <w:t>允许分包，</w:t>
      </w:r>
      <w:proofErr w:type="gramStart"/>
      <w:r w:rsidRPr="000D7930">
        <w:rPr>
          <w:rFonts w:hint="eastAsia"/>
          <w:sz w:val="24"/>
        </w:rPr>
        <w:t>消防系统维保部分</w:t>
      </w:r>
      <w:proofErr w:type="gramEnd"/>
      <w:r w:rsidRPr="000D7930">
        <w:rPr>
          <w:rFonts w:hint="eastAsia"/>
          <w:sz w:val="24"/>
        </w:rPr>
        <w:t>的承接人须</w:t>
      </w:r>
      <w:proofErr w:type="gramStart"/>
      <w:r w:rsidRPr="000D7930">
        <w:rPr>
          <w:rFonts w:hint="eastAsia"/>
          <w:sz w:val="24"/>
        </w:rPr>
        <w:t>须</w:t>
      </w:r>
      <w:proofErr w:type="gramEnd"/>
      <w:r w:rsidRPr="000D7930">
        <w:rPr>
          <w:rFonts w:hint="eastAsia"/>
          <w:sz w:val="24"/>
        </w:rPr>
        <w:t>在《社会消防技术服务信息系统》中完成注册，磋商当日依据系统内（</w:t>
      </w:r>
      <w:r w:rsidRPr="000D7930">
        <w:rPr>
          <w:rFonts w:hint="eastAsia"/>
          <w:sz w:val="24"/>
        </w:rPr>
        <w:t>https://shhxf.119.gov.cn/templet/index_.jsp</w:t>
      </w:r>
      <w:r w:rsidRPr="000D7930">
        <w:rPr>
          <w:rFonts w:hint="eastAsia"/>
          <w:sz w:val="24"/>
        </w:rPr>
        <w:t>）查询信息为准；注：如开标当日《社会消防技术服务信息系统》网站无法打开以投标人的电子投标文件中提供的《社会消防技术服务信息系统》完成注册并提供承接人的注册信息截图，截</w:t>
      </w:r>
      <w:proofErr w:type="gramStart"/>
      <w:r w:rsidRPr="000D7930">
        <w:rPr>
          <w:rFonts w:hint="eastAsia"/>
          <w:sz w:val="24"/>
        </w:rPr>
        <w:t>图内容</w:t>
      </w:r>
      <w:proofErr w:type="gramEnd"/>
      <w:r w:rsidRPr="000D7930">
        <w:rPr>
          <w:rFonts w:hint="eastAsia"/>
          <w:sz w:val="24"/>
        </w:rPr>
        <w:t>至少包括：“机构概况</w:t>
      </w:r>
      <w:r w:rsidRPr="000D7930">
        <w:rPr>
          <w:rFonts w:hint="eastAsia"/>
          <w:sz w:val="24"/>
        </w:rPr>
        <w:t>-</w:t>
      </w:r>
      <w:r w:rsidRPr="000D7930">
        <w:rPr>
          <w:rFonts w:hint="eastAsia"/>
          <w:sz w:val="24"/>
        </w:rPr>
        <w:t>基本信息</w:t>
      </w:r>
      <w:r w:rsidRPr="000D7930">
        <w:rPr>
          <w:rFonts w:hint="eastAsia"/>
          <w:sz w:val="24"/>
        </w:rPr>
        <w:t>-</w:t>
      </w:r>
      <w:r w:rsidRPr="000D7930">
        <w:rPr>
          <w:rFonts w:hint="eastAsia"/>
          <w:sz w:val="24"/>
        </w:rPr>
        <w:t>工商信息（机构名称应为投标人、服务类型至少包括：消防设施维护保养检测）、注册消防工程师、消防设施操作员”为准；</w:t>
      </w:r>
    </w:p>
    <w:p w:rsidR="00A3332A" w:rsidRPr="000D7930" w:rsidRDefault="00B53227" w:rsidP="00B53227">
      <w:pPr>
        <w:spacing w:line="360" w:lineRule="auto"/>
        <w:ind w:firstLineChars="200" w:firstLine="420"/>
        <w:outlineLvl w:val="0"/>
        <w:rPr>
          <w:sz w:val="24"/>
        </w:rPr>
      </w:pPr>
      <w:r w:rsidRPr="000D7930">
        <w:rPr>
          <w:rFonts w:hint="eastAsia"/>
        </w:rPr>
        <w:t>★</w:t>
      </w:r>
      <w:r w:rsidR="00A3332A" w:rsidRPr="000D7930">
        <w:rPr>
          <w:sz w:val="24"/>
        </w:rPr>
        <w:t>（</w:t>
      </w:r>
      <w:r w:rsidRPr="000D7930">
        <w:rPr>
          <w:rFonts w:hint="eastAsia"/>
          <w:sz w:val="24"/>
        </w:rPr>
        <w:t>二</w:t>
      </w:r>
      <w:r w:rsidR="00A3332A" w:rsidRPr="000D7930">
        <w:rPr>
          <w:sz w:val="24"/>
        </w:rPr>
        <w:t>）投标人须承诺所提供的服务、人员及设备符合</w:t>
      </w:r>
      <w:r w:rsidR="00A3332A" w:rsidRPr="000D7930">
        <w:rPr>
          <w:rFonts w:hint="eastAsia"/>
          <w:sz w:val="24"/>
        </w:rPr>
        <w:t>相关国家强</w:t>
      </w:r>
      <w:r w:rsidR="00A3332A" w:rsidRPr="000D7930">
        <w:rPr>
          <w:sz w:val="24"/>
        </w:rPr>
        <w:t>制性规定。</w:t>
      </w:r>
    </w:p>
    <w:p w:rsidR="00A3332A" w:rsidRPr="000D7930" w:rsidRDefault="00AB54B1" w:rsidP="00AB54B1">
      <w:pPr>
        <w:autoSpaceDE w:val="0"/>
        <w:autoSpaceDN w:val="0"/>
        <w:adjustRightInd w:val="0"/>
        <w:spacing w:line="360" w:lineRule="auto"/>
        <w:ind w:firstLineChars="200" w:firstLine="420"/>
        <w:rPr>
          <w:sz w:val="24"/>
        </w:rPr>
      </w:pPr>
      <w:r w:rsidRPr="000D7930">
        <w:rPr>
          <w:rFonts w:hint="eastAsia"/>
        </w:rPr>
        <w:t>★</w:t>
      </w:r>
      <w:r w:rsidR="00A3332A" w:rsidRPr="000D7930">
        <w:rPr>
          <w:sz w:val="24"/>
        </w:rPr>
        <w:t>（</w:t>
      </w:r>
      <w:r w:rsidR="00B53227" w:rsidRPr="000D7930">
        <w:rPr>
          <w:rFonts w:hint="eastAsia"/>
          <w:sz w:val="24"/>
        </w:rPr>
        <w:t>三</w:t>
      </w:r>
      <w:r w:rsidR="00A3332A" w:rsidRPr="000D7930">
        <w:rPr>
          <w:sz w:val="24"/>
        </w:rPr>
        <w:t>）</w:t>
      </w:r>
      <w:r w:rsidR="00A3332A" w:rsidRPr="000D7930">
        <w:rPr>
          <w:rFonts w:hint="eastAsia"/>
          <w:sz w:val="24"/>
        </w:rPr>
        <w:t>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p w:rsidR="00A3332A" w:rsidRPr="000D7930" w:rsidRDefault="00AB54B1" w:rsidP="00AB54B1">
      <w:pPr>
        <w:spacing w:line="360" w:lineRule="auto"/>
        <w:ind w:firstLineChars="200" w:firstLine="420"/>
        <w:rPr>
          <w:rFonts w:ascii="宋体" w:hAnsi="宋体"/>
          <w:sz w:val="24"/>
          <w:szCs w:val="24"/>
        </w:rPr>
      </w:pPr>
      <w:r w:rsidRPr="000D7930">
        <w:rPr>
          <w:rFonts w:hint="eastAsia"/>
        </w:rPr>
        <w:t>★</w:t>
      </w:r>
      <w:r w:rsidR="00A3332A" w:rsidRPr="000D7930">
        <w:rPr>
          <w:rFonts w:ascii="宋体" w:hAnsi="宋体" w:hint="eastAsia"/>
          <w:sz w:val="24"/>
          <w:szCs w:val="24"/>
        </w:rPr>
        <w:t>（</w:t>
      </w:r>
      <w:r w:rsidR="00B53227" w:rsidRPr="000D7930">
        <w:rPr>
          <w:rFonts w:ascii="宋体" w:hAnsi="宋体" w:hint="eastAsia"/>
          <w:sz w:val="24"/>
          <w:szCs w:val="24"/>
        </w:rPr>
        <w:t>四</w:t>
      </w:r>
      <w:r w:rsidR="00A3332A" w:rsidRPr="000D7930">
        <w:rPr>
          <w:rFonts w:ascii="宋体" w:hAnsi="宋体" w:hint="eastAsia"/>
          <w:sz w:val="24"/>
          <w:szCs w:val="24"/>
        </w:rPr>
        <w:t>）投标人须承诺，若涉及</w:t>
      </w:r>
      <w:r w:rsidR="00A3332A" w:rsidRPr="000D7930">
        <w:rPr>
          <w:rFonts w:hint="eastAsia"/>
          <w:sz w:val="24"/>
        </w:rPr>
        <w:t>安全技术防范系统、</w:t>
      </w:r>
      <w:r w:rsidR="00A3332A" w:rsidRPr="000D7930">
        <w:rPr>
          <w:rFonts w:ascii="宋体" w:hAnsi="宋体" w:hint="eastAsia"/>
          <w:sz w:val="24"/>
          <w:szCs w:val="24"/>
        </w:rPr>
        <w:t>防雷系统、消防系统的服务内容，将分别由具备</w:t>
      </w:r>
      <w:r w:rsidR="009D4A81" w:rsidRPr="000D7930">
        <w:rPr>
          <w:rFonts w:hint="eastAsia"/>
          <w:sz w:val="24"/>
        </w:rPr>
        <w:t>安全技术防范系统设计、安装、维修企业备案登记证明</w:t>
      </w:r>
      <w:r w:rsidR="00A3332A" w:rsidRPr="000D7930">
        <w:rPr>
          <w:rFonts w:ascii="宋体" w:hAnsi="宋体" w:hint="eastAsia"/>
          <w:sz w:val="24"/>
          <w:szCs w:val="24"/>
        </w:rPr>
        <w:t>、防雷工程专业施工资质、消防技术服务机构（含消防设施维护保养检测）资质的单位完成，其费用由投标人承担。采购人有权查验服务单位的资质，若不符合要求，采购人有权要求更换服务单位。</w:t>
      </w:r>
    </w:p>
    <w:p w:rsidR="00A3332A" w:rsidRPr="000D7930" w:rsidRDefault="00A3332A" w:rsidP="00A3332A">
      <w:pPr>
        <w:autoSpaceDE w:val="0"/>
        <w:autoSpaceDN w:val="0"/>
        <w:adjustRightInd w:val="0"/>
        <w:spacing w:line="360" w:lineRule="auto"/>
        <w:ind w:firstLineChars="200" w:firstLine="480"/>
        <w:rPr>
          <w:sz w:val="24"/>
        </w:rPr>
      </w:pPr>
      <w:r w:rsidRPr="000D7930">
        <w:rPr>
          <w:rFonts w:hint="eastAsia"/>
          <w:sz w:val="24"/>
        </w:rPr>
        <w:t>（</w:t>
      </w:r>
      <w:r w:rsidR="00B53227" w:rsidRPr="000D7930">
        <w:rPr>
          <w:rFonts w:hint="eastAsia"/>
          <w:sz w:val="24"/>
        </w:rPr>
        <w:t>五</w:t>
      </w:r>
      <w:r w:rsidRPr="000D7930">
        <w:rPr>
          <w:rFonts w:hint="eastAsia"/>
          <w:sz w:val="24"/>
        </w:rPr>
        <w:t>）</w:t>
      </w:r>
      <w:r w:rsidR="00BF1E01" w:rsidRPr="000D7930">
        <w:rPr>
          <w:rFonts w:hint="eastAsia"/>
          <w:sz w:val="24"/>
        </w:rPr>
        <w:t>若本项目涉及对采购人原有系统的修改或升级业务，或涉及与采购人原有其他系统的对接业务，由采购人负责协调原有系统的接口协议、源代码、数</w:t>
      </w:r>
      <w:r w:rsidR="00BF1E01" w:rsidRPr="000D7930">
        <w:rPr>
          <w:rFonts w:hint="eastAsia"/>
          <w:sz w:val="24"/>
        </w:rPr>
        <w:lastRenderedPageBreak/>
        <w:t>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00BF1E01" w:rsidRPr="000D7930">
        <w:rPr>
          <w:rFonts w:hint="eastAsia"/>
          <w:sz w:val="24"/>
        </w:rPr>
        <w:t>规</w:t>
      </w:r>
      <w:proofErr w:type="gramEnd"/>
      <w:r w:rsidR="00BF1E01" w:rsidRPr="000D7930">
        <w:rPr>
          <w:rFonts w:hint="eastAsia"/>
          <w:sz w:val="24"/>
        </w:rPr>
        <w:t>使用。</w:t>
      </w:r>
    </w:p>
    <w:p w:rsidR="00AB54B1" w:rsidRPr="000D7930" w:rsidRDefault="00AB54B1" w:rsidP="00AB54B1">
      <w:pPr>
        <w:autoSpaceDE w:val="0"/>
        <w:autoSpaceDN w:val="0"/>
        <w:adjustRightInd w:val="0"/>
        <w:spacing w:line="360" w:lineRule="auto"/>
        <w:ind w:firstLineChars="200" w:firstLine="480"/>
        <w:rPr>
          <w:sz w:val="24"/>
        </w:rPr>
      </w:pPr>
      <w:r w:rsidRPr="000D7930">
        <w:rPr>
          <w:rFonts w:hint="eastAsia"/>
          <w:sz w:val="24"/>
        </w:rPr>
        <w:t>（</w:t>
      </w:r>
      <w:r w:rsidR="00B53227" w:rsidRPr="000D7930">
        <w:rPr>
          <w:rFonts w:hint="eastAsia"/>
          <w:sz w:val="24"/>
        </w:rPr>
        <w:t>六</w:t>
      </w:r>
      <w:r w:rsidRPr="000D7930">
        <w:rPr>
          <w:rFonts w:hint="eastAsia"/>
          <w:sz w:val="24"/>
        </w:rPr>
        <w:t>）</w:t>
      </w:r>
      <w:r w:rsidRPr="000D7930">
        <w:rPr>
          <w:sz w:val="24"/>
        </w:rPr>
        <w:t>具体需求详见本部分项目需求书。</w:t>
      </w:r>
    </w:p>
    <w:p w:rsidR="00B53227" w:rsidRPr="000D7930" w:rsidRDefault="00B53227" w:rsidP="00AB54B1">
      <w:pPr>
        <w:autoSpaceDE w:val="0"/>
        <w:autoSpaceDN w:val="0"/>
        <w:adjustRightInd w:val="0"/>
        <w:spacing w:line="360" w:lineRule="auto"/>
        <w:ind w:firstLineChars="200" w:firstLine="480"/>
        <w:rPr>
          <w:sz w:val="24"/>
        </w:rPr>
      </w:pPr>
      <w:r w:rsidRPr="000D7930">
        <w:rPr>
          <w:rFonts w:hint="eastAsia"/>
          <w:sz w:val="24"/>
        </w:rPr>
        <w:t>第二包</w:t>
      </w:r>
    </w:p>
    <w:p w:rsidR="00B53227" w:rsidRPr="000D7930" w:rsidRDefault="00B53227" w:rsidP="00B53227">
      <w:pPr>
        <w:spacing w:line="360" w:lineRule="auto"/>
        <w:ind w:firstLineChars="200" w:firstLine="480"/>
        <w:outlineLvl w:val="0"/>
        <w:rPr>
          <w:sz w:val="24"/>
        </w:rPr>
      </w:pPr>
      <w:r w:rsidRPr="000D7930">
        <w:rPr>
          <w:sz w:val="24"/>
        </w:rPr>
        <w:t>（一）投标人须承诺所提供的服务、人员及设备符合相关强制性规定。</w:t>
      </w:r>
    </w:p>
    <w:p w:rsidR="00B53227" w:rsidRPr="000D7930" w:rsidRDefault="00B53227" w:rsidP="00B53227">
      <w:pPr>
        <w:spacing w:line="360" w:lineRule="auto"/>
        <w:ind w:firstLineChars="200" w:firstLine="480"/>
        <w:outlineLvl w:val="0"/>
        <w:rPr>
          <w:sz w:val="24"/>
        </w:rPr>
      </w:pPr>
      <w:r w:rsidRPr="000D7930">
        <w:rPr>
          <w:sz w:val="24"/>
        </w:rPr>
        <w:t>（二）具体需求详见本部分项目需求书。</w:t>
      </w:r>
    </w:p>
    <w:p w:rsidR="00233239" w:rsidRPr="000D7930" w:rsidRDefault="00746D3F" w:rsidP="00A3332A">
      <w:pPr>
        <w:spacing w:line="360" w:lineRule="auto"/>
        <w:ind w:firstLineChars="200" w:firstLine="480"/>
        <w:outlineLvl w:val="0"/>
        <w:rPr>
          <w:sz w:val="24"/>
        </w:rPr>
      </w:pPr>
      <w:r w:rsidRPr="000D7930">
        <w:rPr>
          <w:sz w:val="24"/>
        </w:rPr>
        <w:t>三、评分</w:t>
      </w:r>
      <w:r w:rsidR="00233239" w:rsidRPr="000D7930">
        <w:rPr>
          <w:sz w:val="24"/>
        </w:rPr>
        <w:t>因素</w:t>
      </w:r>
      <w:r w:rsidR="00962A82" w:rsidRPr="000D7930">
        <w:rPr>
          <w:sz w:val="24"/>
        </w:rPr>
        <w:t>及评标标准</w:t>
      </w:r>
    </w:p>
    <w:p w:rsidR="00D46164" w:rsidRPr="000D7930" w:rsidRDefault="00D46164" w:rsidP="00A3332A">
      <w:pPr>
        <w:spacing w:line="360" w:lineRule="auto"/>
        <w:ind w:firstLineChars="200" w:firstLine="480"/>
        <w:outlineLvl w:val="0"/>
        <w:rPr>
          <w:sz w:val="24"/>
        </w:rPr>
      </w:pPr>
      <w:r w:rsidRPr="000D7930">
        <w:rPr>
          <w:rFonts w:hint="eastAsia"/>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0D7930" w:rsidRPr="000D7930" w:rsidTr="00012D0B">
        <w:trPr>
          <w:trHeight w:val="285"/>
          <w:jc w:val="center"/>
        </w:trPr>
        <w:tc>
          <w:tcPr>
            <w:tcW w:w="9396" w:type="dxa"/>
            <w:gridSpan w:val="3"/>
            <w:shd w:val="clear" w:color="auto" w:fill="auto"/>
            <w:vAlign w:val="center"/>
            <w:hideMark/>
          </w:tcPr>
          <w:p w:rsidR="00C93E91" w:rsidRPr="000D7930" w:rsidRDefault="00C93E91" w:rsidP="00D252FE">
            <w:pPr>
              <w:widowControl/>
              <w:adjustRightInd w:val="0"/>
              <w:snapToGrid w:val="0"/>
              <w:jc w:val="center"/>
              <w:rPr>
                <w:kern w:val="0"/>
                <w:sz w:val="24"/>
                <w:szCs w:val="24"/>
              </w:rPr>
            </w:pPr>
            <w:r w:rsidRPr="000D7930">
              <w:rPr>
                <w:kern w:val="0"/>
                <w:sz w:val="24"/>
                <w:szCs w:val="24"/>
              </w:rPr>
              <w:t>第一部分</w:t>
            </w:r>
            <w:r w:rsidRPr="000D7930">
              <w:rPr>
                <w:kern w:val="0"/>
                <w:sz w:val="24"/>
                <w:szCs w:val="24"/>
              </w:rPr>
              <w:t xml:space="preserve"> </w:t>
            </w:r>
            <w:r w:rsidRPr="000D7930">
              <w:rPr>
                <w:kern w:val="0"/>
                <w:sz w:val="24"/>
                <w:szCs w:val="24"/>
              </w:rPr>
              <w:t>价格（</w:t>
            </w:r>
            <w:r w:rsidR="00D252FE" w:rsidRPr="000D7930">
              <w:rPr>
                <w:rFonts w:hint="eastAsia"/>
                <w:kern w:val="0"/>
                <w:sz w:val="24"/>
                <w:szCs w:val="24"/>
              </w:rPr>
              <w:t>1</w:t>
            </w:r>
            <w:r w:rsidRPr="000D7930">
              <w:rPr>
                <w:kern w:val="0"/>
                <w:sz w:val="24"/>
                <w:szCs w:val="24"/>
              </w:rPr>
              <w:t>0</w:t>
            </w:r>
            <w:r w:rsidRPr="000D7930">
              <w:rPr>
                <w:kern w:val="0"/>
                <w:sz w:val="24"/>
                <w:szCs w:val="24"/>
              </w:rPr>
              <w:t>分）</w:t>
            </w:r>
          </w:p>
        </w:tc>
        <w:tc>
          <w:tcPr>
            <w:tcW w:w="1140" w:type="dxa"/>
            <w:shd w:val="clear" w:color="auto" w:fill="auto"/>
            <w:vAlign w:val="center"/>
            <w:hideMark/>
          </w:tcPr>
          <w:p w:rsidR="00C93E91" w:rsidRPr="000D7930" w:rsidRDefault="00C93E91" w:rsidP="00060E7A">
            <w:pPr>
              <w:widowControl/>
              <w:adjustRightInd w:val="0"/>
              <w:snapToGrid w:val="0"/>
              <w:jc w:val="center"/>
              <w:rPr>
                <w:kern w:val="0"/>
                <w:sz w:val="24"/>
                <w:szCs w:val="24"/>
              </w:rPr>
            </w:pPr>
            <w:r w:rsidRPr="000D7930">
              <w:rPr>
                <w:kern w:val="0"/>
                <w:sz w:val="24"/>
                <w:szCs w:val="24"/>
              </w:rPr>
              <w:t>分值</w:t>
            </w:r>
          </w:p>
        </w:tc>
      </w:tr>
      <w:tr w:rsidR="000D7930" w:rsidRPr="000D7930" w:rsidTr="00D46164">
        <w:trPr>
          <w:trHeight w:val="780"/>
          <w:jc w:val="center"/>
        </w:trPr>
        <w:tc>
          <w:tcPr>
            <w:tcW w:w="663" w:type="dxa"/>
            <w:shd w:val="clear" w:color="auto" w:fill="auto"/>
            <w:noWrap/>
            <w:vAlign w:val="center"/>
            <w:hideMark/>
          </w:tcPr>
          <w:p w:rsidR="00C93E91" w:rsidRPr="000D7930" w:rsidRDefault="00C93E91" w:rsidP="00060E7A">
            <w:pPr>
              <w:widowControl/>
              <w:adjustRightInd w:val="0"/>
              <w:snapToGrid w:val="0"/>
              <w:jc w:val="center"/>
              <w:rPr>
                <w:kern w:val="0"/>
                <w:sz w:val="24"/>
                <w:szCs w:val="24"/>
              </w:rPr>
            </w:pPr>
            <w:r w:rsidRPr="000D7930">
              <w:rPr>
                <w:kern w:val="0"/>
                <w:sz w:val="24"/>
                <w:szCs w:val="24"/>
              </w:rPr>
              <w:t>1</w:t>
            </w:r>
          </w:p>
        </w:tc>
        <w:tc>
          <w:tcPr>
            <w:tcW w:w="1442" w:type="dxa"/>
            <w:shd w:val="clear" w:color="auto" w:fill="auto"/>
            <w:vAlign w:val="center"/>
            <w:hideMark/>
          </w:tcPr>
          <w:p w:rsidR="00C93E91" w:rsidRPr="000D7930" w:rsidRDefault="00C93E91" w:rsidP="00060E7A">
            <w:pPr>
              <w:widowControl/>
              <w:adjustRightInd w:val="0"/>
              <w:snapToGrid w:val="0"/>
              <w:jc w:val="center"/>
              <w:rPr>
                <w:kern w:val="0"/>
                <w:sz w:val="24"/>
                <w:szCs w:val="24"/>
              </w:rPr>
            </w:pPr>
            <w:r w:rsidRPr="000D7930">
              <w:rPr>
                <w:kern w:val="0"/>
                <w:sz w:val="24"/>
                <w:szCs w:val="24"/>
              </w:rPr>
              <w:t>价格</w:t>
            </w:r>
          </w:p>
        </w:tc>
        <w:tc>
          <w:tcPr>
            <w:tcW w:w="7291" w:type="dxa"/>
            <w:shd w:val="clear" w:color="auto" w:fill="auto"/>
            <w:vAlign w:val="center"/>
            <w:hideMark/>
          </w:tcPr>
          <w:p w:rsidR="00C93E91" w:rsidRPr="000D7930" w:rsidRDefault="00C93E91" w:rsidP="00060E7A">
            <w:pPr>
              <w:widowControl/>
              <w:adjustRightInd w:val="0"/>
              <w:snapToGrid w:val="0"/>
              <w:rPr>
                <w:kern w:val="0"/>
                <w:sz w:val="24"/>
                <w:szCs w:val="24"/>
              </w:rPr>
            </w:pPr>
            <w:r w:rsidRPr="000D7930">
              <w:rPr>
                <w:kern w:val="0"/>
                <w:sz w:val="24"/>
                <w:szCs w:val="24"/>
              </w:rPr>
              <w:t>（</w:t>
            </w:r>
            <w:r w:rsidRPr="000D7930">
              <w:rPr>
                <w:kern w:val="0"/>
                <w:sz w:val="24"/>
                <w:szCs w:val="24"/>
              </w:rPr>
              <w:t>1</w:t>
            </w:r>
            <w:r w:rsidRPr="000D7930">
              <w:rPr>
                <w:kern w:val="0"/>
                <w:sz w:val="24"/>
                <w:szCs w:val="24"/>
              </w:rPr>
              <w:t>）投标报价超过采购预算的，投标无效，未超过采购预算的投标报价按以下公式进行计算。</w:t>
            </w:r>
          </w:p>
          <w:p w:rsidR="00C93E91" w:rsidRPr="000D7930" w:rsidRDefault="00C93E91" w:rsidP="00060E7A">
            <w:pPr>
              <w:widowControl/>
              <w:adjustRightInd w:val="0"/>
              <w:snapToGrid w:val="0"/>
              <w:rPr>
                <w:kern w:val="0"/>
                <w:sz w:val="24"/>
                <w:szCs w:val="24"/>
              </w:rPr>
            </w:pPr>
            <w:r w:rsidRPr="000D7930">
              <w:rPr>
                <w:kern w:val="0"/>
                <w:sz w:val="24"/>
                <w:szCs w:val="24"/>
              </w:rPr>
              <w:t>（</w:t>
            </w:r>
            <w:r w:rsidRPr="000D7930">
              <w:rPr>
                <w:kern w:val="0"/>
                <w:sz w:val="24"/>
                <w:szCs w:val="24"/>
              </w:rPr>
              <w:t>2</w:t>
            </w:r>
            <w:r w:rsidRPr="000D7930">
              <w:rPr>
                <w:kern w:val="0"/>
                <w:sz w:val="24"/>
                <w:szCs w:val="24"/>
              </w:rPr>
              <w:t>）投标报价得分</w:t>
            </w:r>
            <w:r w:rsidRPr="000D7930">
              <w:rPr>
                <w:kern w:val="0"/>
                <w:sz w:val="24"/>
                <w:szCs w:val="24"/>
              </w:rPr>
              <w:t>=</w:t>
            </w:r>
            <w:r w:rsidRPr="000D7930">
              <w:rPr>
                <w:kern w:val="0"/>
                <w:sz w:val="24"/>
                <w:szCs w:val="24"/>
              </w:rPr>
              <w:t>（评标基准价</w:t>
            </w:r>
            <w:r w:rsidRPr="000D7930">
              <w:rPr>
                <w:kern w:val="0"/>
                <w:sz w:val="24"/>
                <w:szCs w:val="24"/>
              </w:rPr>
              <w:t>/</w:t>
            </w:r>
            <w:r w:rsidRPr="000D7930">
              <w:rPr>
                <w:kern w:val="0"/>
                <w:sz w:val="24"/>
                <w:szCs w:val="24"/>
              </w:rPr>
              <w:t>投标报价）</w:t>
            </w:r>
            <w:r w:rsidRPr="000D7930">
              <w:rPr>
                <w:kern w:val="0"/>
                <w:sz w:val="24"/>
                <w:szCs w:val="24"/>
              </w:rPr>
              <w:t>×</w:t>
            </w:r>
            <w:r w:rsidR="00D252FE" w:rsidRPr="000D7930">
              <w:rPr>
                <w:rFonts w:hint="eastAsia"/>
                <w:kern w:val="0"/>
                <w:sz w:val="24"/>
                <w:szCs w:val="24"/>
              </w:rPr>
              <w:t>1</w:t>
            </w:r>
            <w:r w:rsidRPr="000D7930">
              <w:rPr>
                <w:kern w:val="0"/>
                <w:sz w:val="24"/>
                <w:szCs w:val="24"/>
              </w:rPr>
              <w:t>0</w:t>
            </w:r>
          </w:p>
          <w:p w:rsidR="00C93E91" w:rsidRPr="000D7930" w:rsidRDefault="00C93E91" w:rsidP="00060E7A">
            <w:pPr>
              <w:widowControl/>
              <w:adjustRightInd w:val="0"/>
              <w:snapToGrid w:val="0"/>
              <w:rPr>
                <w:kern w:val="0"/>
                <w:sz w:val="24"/>
                <w:szCs w:val="24"/>
              </w:rPr>
            </w:pPr>
            <w:r w:rsidRPr="000D7930">
              <w:rPr>
                <w:kern w:val="0"/>
                <w:sz w:val="24"/>
                <w:szCs w:val="24"/>
              </w:rPr>
              <w:t>注：满足</w:t>
            </w:r>
            <w:r w:rsidRPr="000D7930">
              <w:rPr>
                <w:rFonts w:hint="eastAsia"/>
                <w:kern w:val="0"/>
                <w:sz w:val="24"/>
                <w:szCs w:val="24"/>
              </w:rPr>
              <w:t>招标文件</w:t>
            </w:r>
            <w:r w:rsidRPr="000D7930">
              <w:rPr>
                <w:kern w:val="0"/>
                <w:sz w:val="24"/>
                <w:szCs w:val="24"/>
              </w:rPr>
              <w:t>要求且投标报价最低的投标报价为评标基准价。</w:t>
            </w:r>
          </w:p>
        </w:tc>
        <w:tc>
          <w:tcPr>
            <w:tcW w:w="1140" w:type="dxa"/>
            <w:shd w:val="clear" w:color="auto" w:fill="auto"/>
            <w:vAlign w:val="center"/>
            <w:hideMark/>
          </w:tcPr>
          <w:p w:rsidR="00C93E91" w:rsidRPr="000D7930" w:rsidRDefault="00D252FE" w:rsidP="00060E7A">
            <w:pPr>
              <w:widowControl/>
              <w:adjustRightInd w:val="0"/>
              <w:snapToGrid w:val="0"/>
              <w:jc w:val="center"/>
              <w:rPr>
                <w:kern w:val="0"/>
                <w:sz w:val="24"/>
                <w:szCs w:val="24"/>
              </w:rPr>
            </w:pPr>
            <w:r w:rsidRPr="000D7930">
              <w:rPr>
                <w:rFonts w:hint="eastAsia"/>
                <w:kern w:val="0"/>
                <w:sz w:val="24"/>
                <w:szCs w:val="24"/>
              </w:rPr>
              <w:t>1</w:t>
            </w:r>
            <w:r w:rsidR="00C93E91" w:rsidRPr="000D7930">
              <w:rPr>
                <w:kern w:val="0"/>
                <w:sz w:val="24"/>
                <w:szCs w:val="24"/>
              </w:rPr>
              <w:t>0</w:t>
            </w:r>
          </w:p>
        </w:tc>
      </w:tr>
      <w:tr w:rsidR="000D7930" w:rsidRPr="000D7930" w:rsidTr="00060E7A">
        <w:trPr>
          <w:trHeight w:val="159"/>
          <w:jc w:val="center"/>
        </w:trPr>
        <w:tc>
          <w:tcPr>
            <w:tcW w:w="9396" w:type="dxa"/>
            <w:gridSpan w:val="3"/>
            <w:shd w:val="clear" w:color="auto" w:fill="auto"/>
            <w:noWrap/>
            <w:vAlign w:val="center"/>
          </w:tcPr>
          <w:p w:rsidR="00C93E91" w:rsidRPr="000D7930" w:rsidRDefault="00C93E91" w:rsidP="00060E7A">
            <w:pPr>
              <w:widowControl/>
              <w:adjustRightInd w:val="0"/>
              <w:snapToGrid w:val="0"/>
              <w:jc w:val="center"/>
              <w:rPr>
                <w:kern w:val="0"/>
                <w:sz w:val="24"/>
                <w:szCs w:val="24"/>
              </w:rPr>
            </w:pPr>
            <w:r w:rsidRPr="000D7930">
              <w:rPr>
                <w:kern w:val="0"/>
                <w:sz w:val="24"/>
                <w:szCs w:val="24"/>
              </w:rPr>
              <w:t>第二部分</w:t>
            </w:r>
            <w:r w:rsidRPr="000D7930">
              <w:rPr>
                <w:kern w:val="0"/>
                <w:sz w:val="24"/>
                <w:szCs w:val="24"/>
              </w:rPr>
              <w:t xml:space="preserve"> </w:t>
            </w:r>
            <w:r w:rsidRPr="000D7930">
              <w:rPr>
                <w:kern w:val="0"/>
                <w:sz w:val="24"/>
                <w:szCs w:val="24"/>
              </w:rPr>
              <w:t>客观分（</w:t>
            </w:r>
            <w:r w:rsidRPr="000D7930">
              <w:rPr>
                <w:rFonts w:hint="eastAsia"/>
                <w:kern w:val="0"/>
                <w:sz w:val="24"/>
                <w:szCs w:val="24"/>
              </w:rPr>
              <w:t>3</w:t>
            </w:r>
            <w:r w:rsidR="00CA1D34" w:rsidRPr="000D7930">
              <w:rPr>
                <w:rFonts w:hint="eastAsia"/>
                <w:kern w:val="0"/>
                <w:sz w:val="24"/>
                <w:szCs w:val="24"/>
              </w:rPr>
              <w:t>4</w:t>
            </w:r>
            <w:r w:rsidRPr="000D7930">
              <w:rPr>
                <w:kern w:val="0"/>
                <w:sz w:val="24"/>
                <w:szCs w:val="24"/>
              </w:rPr>
              <w:t>分）</w:t>
            </w:r>
          </w:p>
        </w:tc>
        <w:tc>
          <w:tcPr>
            <w:tcW w:w="1140" w:type="dxa"/>
            <w:shd w:val="clear" w:color="auto" w:fill="auto"/>
            <w:vAlign w:val="center"/>
          </w:tcPr>
          <w:p w:rsidR="00C93E91" w:rsidRPr="000D7930" w:rsidRDefault="00C93E91" w:rsidP="00060E7A">
            <w:pPr>
              <w:widowControl/>
              <w:adjustRightInd w:val="0"/>
              <w:snapToGrid w:val="0"/>
              <w:jc w:val="center"/>
              <w:rPr>
                <w:kern w:val="0"/>
                <w:sz w:val="24"/>
                <w:szCs w:val="24"/>
              </w:rPr>
            </w:pPr>
            <w:r w:rsidRPr="000D7930">
              <w:rPr>
                <w:kern w:val="0"/>
                <w:sz w:val="24"/>
                <w:szCs w:val="24"/>
              </w:rPr>
              <w:t>分值</w:t>
            </w:r>
          </w:p>
        </w:tc>
      </w:tr>
      <w:tr w:rsidR="000D7930" w:rsidRPr="000D7930" w:rsidTr="00D46164">
        <w:trPr>
          <w:trHeight w:val="699"/>
          <w:jc w:val="center"/>
        </w:trPr>
        <w:tc>
          <w:tcPr>
            <w:tcW w:w="663" w:type="dxa"/>
            <w:shd w:val="clear" w:color="auto" w:fill="auto"/>
            <w:noWrap/>
            <w:vAlign w:val="center"/>
          </w:tcPr>
          <w:p w:rsidR="00C93E91" w:rsidRPr="000D7930" w:rsidRDefault="00C93E91" w:rsidP="00060E7A">
            <w:pPr>
              <w:widowControl/>
              <w:adjustRightInd w:val="0"/>
              <w:snapToGrid w:val="0"/>
              <w:jc w:val="center"/>
              <w:rPr>
                <w:kern w:val="0"/>
                <w:sz w:val="24"/>
                <w:szCs w:val="24"/>
              </w:rPr>
            </w:pPr>
            <w:r w:rsidRPr="000D7930">
              <w:rPr>
                <w:kern w:val="0"/>
                <w:sz w:val="24"/>
                <w:szCs w:val="24"/>
              </w:rPr>
              <w:t>1</w:t>
            </w:r>
          </w:p>
        </w:tc>
        <w:tc>
          <w:tcPr>
            <w:tcW w:w="1442" w:type="dxa"/>
            <w:shd w:val="clear" w:color="auto" w:fill="auto"/>
            <w:vAlign w:val="center"/>
          </w:tcPr>
          <w:p w:rsidR="00C93E91" w:rsidRPr="000D7930" w:rsidRDefault="00C93E91" w:rsidP="00060E7A">
            <w:pPr>
              <w:widowControl/>
              <w:adjustRightInd w:val="0"/>
              <w:snapToGrid w:val="0"/>
              <w:jc w:val="center"/>
              <w:rPr>
                <w:kern w:val="0"/>
                <w:sz w:val="24"/>
                <w:szCs w:val="24"/>
              </w:rPr>
            </w:pPr>
            <w:r w:rsidRPr="000D7930">
              <w:rPr>
                <w:kern w:val="0"/>
                <w:sz w:val="24"/>
                <w:szCs w:val="24"/>
              </w:rPr>
              <w:t>投标人业绩</w:t>
            </w:r>
          </w:p>
        </w:tc>
        <w:tc>
          <w:tcPr>
            <w:tcW w:w="7291" w:type="dxa"/>
            <w:shd w:val="clear" w:color="auto" w:fill="auto"/>
            <w:vAlign w:val="center"/>
          </w:tcPr>
          <w:p w:rsidR="00C93E91" w:rsidRPr="000D7930" w:rsidRDefault="00C93E91" w:rsidP="00060E7A">
            <w:pPr>
              <w:widowControl/>
              <w:adjustRightInd w:val="0"/>
              <w:snapToGrid w:val="0"/>
              <w:rPr>
                <w:kern w:val="0"/>
                <w:sz w:val="24"/>
                <w:szCs w:val="24"/>
              </w:rPr>
            </w:pPr>
            <w:r w:rsidRPr="000D7930">
              <w:rPr>
                <w:kern w:val="0"/>
                <w:sz w:val="24"/>
                <w:szCs w:val="24"/>
              </w:rPr>
              <w:t>完全按照以下要求提供</w:t>
            </w:r>
            <w:r w:rsidR="00060E7A" w:rsidRPr="000D7930">
              <w:rPr>
                <w:rFonts w:hint="eastAsia"/>
                <w:kern w:val="0"/>
                <w:sz w:val="24"/>
                <w:szCs w:val="24"/>
              </w:rPr>
              <w:t>投标人</w:t>
            </w:r>
            <w:r w:rsidR="00D252FE" w:rsidRPr="000D7930">
              <w:rPr>
                <w:rFonts w:hint="eastAsia"/>
                <w:kern w:val="0"/>
                <w:sz w:val="24"/>
                <w:szCs w:val="24"/>
              </w:rPr>
              <w:t>信息化软硬件产品运维</w:t>
            </w:r>
            <w:r w:rsidR="00060E7A" w:rsidRPr="000D7930">
              <w:rPr>
                <w:kern w:val="0"/>
                <w:sz w:val="24"/>
                <w:szCs w:val="24"/>
              </w:rPr>
              <w:t>业绩</w:t>
            </w:r>
            <w:r w:rsidRPr="000D7930">
              <w:rPr>
                <w:kern w:val="0"/>
                <w:sz w:val="24"/>
                <w:szCs w:val="24"/>
              </w:rPr>
              <w:t>，提供的证明材料均不得遮挡涂黑，否则不予认定加分。</w:t>
            </w:r>
          </w:p>
          <w:p w:rsidR="00C93E91" w:rsidRPr="000D7930" w:rsidRDefault="00C93E91" w:rsidP="00060E7A">
            <w:pPr>
              <w:widowControl/>
              <w:adjustRightInd w:val="0"/>
              <w:snapToGrid w:val="0"/>
              <w:rPr>
                <w:kern w:val="0"/>
                <w:sz w:val="24"/>
                <w:szCs w:val="24"/>
              </w:rPr>
            </w:pPr>
            <w:r w:rsidRPr="000D7930">
              <w:rPr>
                <w:rFonts w:hint="eastAsia"/>
                <w:kern w:val="0"/>
                <w:sz w:val="24"/>
                <w:szCs w:val="24"/>
              </w:rPr>
              <w:t>A</w:t>
            </w:r>
            <w:r w:rsidRPr="000D7930">
              <w:rPr>
                <w:kern w:val="0"/>
                <w:sz w:val="24"/>
                <w:szCs w:val="24"/>
              </w:rPr>
              <w:t xml:space="preserve">. </w:t>
            </w:r>
            <w:r w:rsidRPr="000D7930">
              <w:rPr>
                <w:kern w:val="0"/>
                <w:sz w:val="24"/>
                <w:szCs w:val="24"/>
              </w:rPr>
              <w:t>合同</w:t>
            </w:r>
            <w:r w:rsidRPr="000D7930">
              <w:rPr>
                <w:rFonts w:hint="eastAsia"/>
                <w:kern w:val="0"/>
                <w:sz w:val="24"/>
                <w:szCs w:val="24"/>
              </w:rPr>
              <w:t>扫描件</w:t>
            </w:r>
            <w:r w:rsidR="00F32070" w:rsidRPr="000D7930">
              <w:rPr>
                <w:rFonts w:hint="eastAsia"/>
                <w:kern w:val="0"/>
                <w:sz w:val="24"/>
                <w:szCs w:val="24"/>
              </w:rPr>
              <w:t>，</w:t>
            </w:r>
            <w:r w:rsidRPr="000D7930">
              <w:rPr>
                <w:kern w:val="0"/>
                <w:sz w:val="24"/>
                <w:szCs w:val="24"/>
              </w:rPr>
              <w:t>包括买卖双方名称及盖章、服务内容</w:t>
            </w:r>
            <w:r w:rsidR="00F32070" w:rsidRPr="000D7930">
              <w:rPr>
                <w:rFonts w:hint="eastAsia"/>
                <w:kern w:val="0"/>
                <w:sz w:val="24"/>
                <w:szCs w:val="24"/>
              </w:rPr>
              <w:t>、</w:t>
            </w:r>
            <w:r w:rsidR="00F32070" w:rsidRPr="000D7930">
              <w:rPr>
                <w:kern w:val="0"/>
                <w:sz w:val="24"/>
                <w:szCs w:val="24"/>
              </w:rPr>
              <w:t>合同签订时间</w:t>
            </w:r>
            <w:r w:rsidR="00F32070" w:rsidRPr="000D7930">
              <w:rPr>
                <w:rFonts w:hint="eastAsia"/>
                <w:bCs/>
                <w:sz w:val="24"/>
              </w:rPr>
              <w:t>（应为</w:t>
            </w:r>
            <w:r w:rsidR="00F32070" w:rsidRPr="000D7930">
              <w:rPr>
                <w:rFonts w:hint="eastAsia"/>
                <w:bCs/>
                <w:sz w:val="24"/>
              </w:rPr>
              <w:t>20</w:t>
            </w:r>
            <w:r w:rsidR="00A37377" w:rsidRPr="000D7930">
              <w:rPr>
                <w:rFonts w:hint="eastAsia"/>
                <w:bCs/>
                <w:sz w:val="24"/>
              </w:rPr>
              <w:t>2</w:t>
            </w:r>
            <w:r w:rsidR="00A0084F" w:rsidRPr="000D7930">
              <w:rPr>
                <w:rFonts w:hint="eastAsia"/>
                <w:bCs/>
                <w:sz w:val="24"/>
              </w:rPr>
              <w:t>2</w:t>
            </w:r>
            <w:r w:rsidR="00F32070" w:rsidRPr="000D7930">
              <w:rPr>
                <w:rFonts w:hint="eastAsia"/>
                <w:bCs/>
                <w:sz w:val="24"/>
              </w:rPr>
              <w:t>年</w:t>
            </w:r>
            <w:r w:rsidR="00F32070" w:rsidRPr="000D7930">
              <w:rPr>
                <w:rFonts w:hint="eastAsia"/>
                <w:bCs/>
                <w:sz w:val="24"/>
              </w:rPr>
              <w:t>1</w:t>
            </w:r>
            <w:r w:rsidR="00F32070" w:rsidRPr="000D7930">
              <w:rPr>
                <w:rFonts w:hint="eastAsia"/>
                <w:bCs/>
                <w:sz w:val="24"/>
              </w:rPr>
              <w:t>月</w:t>
            </w:r>
            <w:r w:rsidR="00F32070" w:rsidRPr="000D7930">
              <w:rPr>
                <w:rFonts w:hint="eastAsia"/>
                <w:bCs/>
                <w:sz w:val="24"/>
              </w:rPr>
              <w:t>1</w:t>
            </w:r>
            <w:r w:rsidR="00F32070" w:rsidRPr="000D7930">
              <w:rPr>
                <w:rFonts w:hint="eastAsia"/>
                <w:bCs/>
                <w:sz w:val="24"/>
              </w:rPr>
              <w:t>日或以后）</w:t>
            </w:r>
            <w:r w:rsidRPr="000D7930">
              <w:rPr>
                <w:kern w:val="0"/>
                <w:sz w:val="24"/>
                <w:szCs w:val="24"/>
              </w:rPr>
              <w:t>。</w:t>
            </w:r>
          </w:p>
          <w:p w:rsidR="00C93E91" w:rsidRPr="000D7930" w:rsidRDefault="00C93E91" w:rsidP="00060E7A">
            <w:pPr>
              <w:widowControl/>
              <w:adjustRightInd w:val="0"/>
              <w:snapToGrid w:val="0"/>
              <w:rPr>
                <w:kern w:val="0"/>
                <w:sz w:val="24"/>
                <w:szCs w:val="24"/>
              </w:rPr>
            </w:pPr>
            <w:r w:rsidRPr="000D7930">
              <w:rPr>
                <w:rFonts w:hint="eastAsia"/>
                <w:kern w:val="0"/>
                <w:sz w:val="24"/>
                <w:szCs w:val="24"/>
              </w:rPr>
              <w:t>B.</w:t>
            </w:r>
            <w:r w:rsidRPr="000D7930">
              <w:rPr>
                <w:kern w:val="0"/>
                <w:sz w:val="24"/>
                <w:szCs w:val="24"/>
              </w:rPr>
              <w:t xml:space="preserve"> </w:t>
            </w:r>
            <w:r w:rsidRPr="000D7930">
              <w:rPr>
                <w:rFonts w:hint="eastAsia"/>
                <w:kern w:val="0"/>
                <w:sz w:val="24"/>
                <w:szCs w:val="24"/>
              </w:rPr>
              <w:t>上述</w:t>
            </w:r>
            <w:r w:rsidRPr="000D7930">
              <w:rPr>
                <w:kern w:val="0"/>
                <w:sz w:val="24"/>
                <w:szCs w:val="24"/>
              </w:rPr>
              <w:t>合同履行</w:t>
            </w:r>
            <w:r w:rsidRPr="000D7930">
              <w:rPr>
                <w:rFonts w:hint="eastAsia"/>
                <w:kern w:val="0"/>
                <w:sz w:val="24"/>
                <w:szCs w:val="24"/>
              </w:rPr>
              <w:t>良好</w:t>
            </w:r>
            <w:r w:rsidRPr="000D7930">
              <w:rPr>
                <w:kern w:val="0"/>
                <w:sz w:val="24"/>
                <w:szCs w:val="24"/>
              </w:rPr>
              <w:t>的相关证明材料</w:t>
            </w:r>
            <w:r w:rsidRPr="000D7930">
              <w:rPr>
                <w:rFonts w:hint="eastAsia"/>
                <w:kern w:val="0"/>
                <w:sz w:val="24"/>
                <w:szCs w:val="24"/>
              </w:rPr>
              <w:t>原件</w:t>
            </w:r>
            <w:r w:rsidRPr="000D7930">
              <w:rPr>
                <w:kern w:val="0"/>
                <w:sz w:val="24"/>
                <w:szCs w:val="24"/>
              </w:rPr>
              <w:t>扫描件</w:t>
            </w:r>
            <w:r w:rsidRPr="000D7930">
              <w:rPr>
                <w:rFonts w:hint="eastAsia"/>
                <w:kern w:val="0"/>
                <w:sz w:val="24"/>
                <w:szCs w:val="24"/>
              </w:rPr>
              <w:t>（</w:t>
            </w:r>
            <w:r w:rsidR="0073173B" w:rsidRPr="000D7930">
              <w:rPr>
                <w:rFonts w:hint="eastAsia"/>
                <w:sz w:val="24"/>
              </w:rPr>
              <w:t>加盖上述合同甲方单位公章或上述合同中所盖的甲方印章</w:t>
            </w:r>
            <w:r w:rsidRPr="000D7930">
              <w:rPr>
                <w:rFonts w:hint="eastAsia"/>
                <w:kern w:val="0"/>
                <w:sz w:val="24"/>
                <w:szCs w:val="24"/>
              </w:rPr>
              <w:t>）</w:t>
            </w:r>
            <w:r w:rsidRPr="000D7930">
              <w:rPr>
                <w:kern w:val="0"/>
                <w:sz w:val="24"/>
                <w:szCs w:val="24"/>
              </w:rPr>
              <w:t>。</w:t>
            </w:r>
          </w:p>
          <w:p w:rsidR="00C93E91" w:rsidRPr="000D7930" w:rsidRDefault="00C93E91" w:rsidP="00060E7A">
            <w:pPr>
              <w:widowControl/>
              <w:adjustRightInd w:val="0"/>
              <w:snapToGrid w:val="0"/>
              <w:rPr>
                <w:kern w:val="0"/>
                <w:sz w:val="24"/>
                <w:szCs w:val="24"/>
              </w:rPr>
            </w:pPr>
            <w:r w:rsidRPr="000D7930">
              <w:rPr>
                <w:kern w:val="0"/>
                <w:sz w:val="24"/>
                <w:szCs w:val="24"/>
              </w:rPr>
              <w:t>每个</w:t>
            </w:r>
            <w:r w:rsidR="00060E7A" w:rsidRPr="000D7930">
              <w:rPr>
                <w:rFonts w:hint="eastAsia"/>
                <w:kern w:val="0"/>
                <w:sz w:val="24"/>
                <w:szCs w:val="24"/>
              </w:rPr>
              <w:t>业绩</w:t>
            </w:r>
            <w:r w:rsidR="00060E7A" w:rsidRPr="000D7930">
              <w:rPr>
                <w:rFonts w:hint="eastAsia"/>
                <w:kern w:val="0"/>
                <w:sz w:val="24"/>
                <w:szCs w:val="24"/>
              </w:rPr>
              <w:t>2</w:t>
            </w:r>
            <w:r w:rsidRPr="000D7930">
              <w:rPr>
                <w:kern w:val="0"/>
                <w:sz w:val="24"/>
                <w:szCs w:val="24"/>
              </w:rPr>
              <w:t>分，最多</w:t>
            </w:r>
            <w:r w:rsidR="00060E7A" w:rsidRPr="000D7930">
              <w:rPr>
                <w:rFonts w:hint="eastAsia"/>
                <w:kern w:val="0"/>
                <w:sz w:val="24"/>
                <w:szCs w:val="24"/>
              </w:rPr>
              <w:t>10</w:t>
            </w:r>
            <w:r w:rsidRPr="000D7930">
              <w:rPr>
                <w:kern w:val="0"/>
                <w:sz w:val="24"/>
                <w:szCs w:val="24"/>
              </w:rPr>
              <w:t>分</w:t>
            </w:r>
          </w:p>
        </w:tc>
        <w:tc>
          <w:tcPr>
            <w:tcW w:w="1140" w:type="dxa"/>
            <w:shd w:val="clear" w:color="auto" w:fill="auto"/>
            <w:vAlign w:val="center"/>
          </w:tcPr>
          <w:p w:rsidR="00C93E91" w:rsidRPr="000D7930" w:rsidRDefault="00060E7A" w:rsidP="00060E7A">
            <w:pPr>
              <w:widowControl/>
              <w:adjustRightInd w:val="0"/>
              <w:snapToGrid w:val="0"/>
              <w:jc w:val="center"/>
              <w:rPr>
                <w:kern w:val="0"/>
                <w:sz w:val="24"/>
                <w:szCs w:val="24"/>
              </w:rPr>
            </w:pPr>
            <w:r w:rsidRPr="000D7930">
              <w:rPr>
                <w:rFonts w:hint="eastAsia"/>
                <w:kern w:val="0"/>
                <w:sz w:val="24"/>
                <w:szCs w:val="24"/>
              </w:rPr>
              <w:t>10</w:t>
            </w:r>
          </w:p>
        </w:tc>
      </w:tr>
      <w:tr w:rsidR="000D7930" w:rsidRPr="000D7930" w:rsidTr="00D46164">
        <w:trPr>
          <w:trHeight w:val="699"/>
          <w:jc w:val="center"/>
        </w:trPr>
        <w:tc>
          <w:tcPr>
            <w:tcW w:w="663" w:type="dxa"/>
            <w:shd w:val="clear" w:color="auto" w:fill="auto"/>
            <w:noWrap/>
            <w:vAlign w:val="center"/>
          </w:tcPr>
          <w:p w:rsidR="00EB52C6" w:rsidRPr="000D7930" w:rsidRDefault="00C4691C" w:rsidP="00060E7A">
            <w:pPr>
              <w:widowControl/>
              <w:adjustRightInd w:val="0"/>
              <w:snapToGrid w:val="0"/>
              <w:jc w:val="center"/>
              <w:rPr>
                <w:kern w:val="0"/>
                <w:sz w:val="24"/>
                <w:szCs w:val="24"/>
              </w:rPr>
            </w:pPr>
            <w:r w:rsidRPr="000D7930">
              <w:rPr>
                <w:rFonts w:hint="eastAsia"/>
                <w:kern w:val="0"/>
                <w:sz w:val="24"/>
                <w:szCs w:val="24"/>
              </w:rPr>
              <w:t>2</w:t>
            </w:r>
          </w:p>
        </w:tc>
        <w:tc>
          <w:tcPr>
            <w:tcW w:w="1442" w:type="dxa"/>
            <w:shd w:val="clear" w:color="auto" w:fill="auto"/>
            <w:vAlign w:val="center"/>
          </w:tcPr>
          <w:p w:rsidR="00EB52C6" w:rsidRPr="000D7930" w:rsidRDefault="00EB52C6" w:rsidP="00060E7A">
            <w:pPr>
              <w:widowControl/>
              <w:adjustRightInd w:val="0"/>
              <w:snapToGrid w:val="0"/>
              <w:jc w:val="center"/>
              <w:rPr>
                <w:kern w:val="0"/>
                <w:sz w:val="24"/>
                <w:szCs w:val="24"/>
              </w:rPr>
            </w:pPr>
            <w:r w:rsidRPr="000D7930">
              <w:rPr>
                <w:kern w:val="0"/>
                <w:sz w:val="24"/>
                <w:szCs w:val="24"/>
              </w:rPr>
              <w:t>投标人相关证书评价</w:t>
            </w:r>
          </w:p>
        </w:tc>
        <w:tc>
          <w:tcPr>
            <w:tcW w:w="7291" w:type="dxa"/>
            <w:shd w:val="clear" w:color="auto" w:fill="auto"/>
            <w:vAlign w:val="center"/>
          </w:tcPr>
          <w:p w:rsidR="00EB52C6" w:rsidRPr="000D7930" w:rsidRDefault="00EB52C6" w:rsidP="00EB52C6">
            <w:pPr>
              <w:widowControl/>
              <w:adjustRightInd w:val="0"/>
              <w:snapToGrid w:val="0"/>
              <w:rPr>
                <w:kern w:val="0"/>
                <w:sz w:val="24"/>
                <w:szCs w:val="24"/>
              </w:rPr>
            </w:pPr>
            <w:r w:rsidRPr="000D7930">
              <w:rPr>
                <w:rFonts w:hint="eastAsia"/>
                <w:kern w:val="0"/>
                <w:sz w:val="24"/>
                <w:szCs w:val="24"/>
              </w:rPr>
              <w:t>具备</w:t>
            </w:r>
            <w:r w:rsidR="00C4691C" w:rsidRPr="000D7930">
              <w:rPr>
                <w:rFonts w:hint="eastAsia"/>
                <w:kern w:val="0"/>
                <w:sz w:val="24"/>
                <w:szCs w:val="24"/>
              </w:rPr>
              <w:t>质量管理体系认证、</w:t>
            </w:r>
            <w:r w:rsidRPr="000D7930">
              <w:rPr>
                <w:rFonts w:hint="eastAsia"/>
                <w:kern w:val="0"/>
                <w:sz w:val="24"/>
                <w:szCs w:val="24"/>
              </w:rPr>
              <w:t>信息技术服务管理体系认证</w:t>
            </w:r>
            <w:r w:rsidR="00C4691C" w:rsidRPr="000D7930">
              <w:rPr>
                <w:rFonts w:hint="eastAsia"/>
                <w:kern w:val="0"/>
                <w:sz w:val="24"/>
                <w:szCs w:val="24"/>
              </w:rPr>
              <w:t>、</w:t>
            </w:r>
            <w:r w:rsidR="00C4691C" w:rsidRPr="000D7930">
              <w:rPr>
                <w:rFonts w:hint="eastAsia"/>
                <w:bCs/>
                <w:sz w:val="24"/>
              </w:rPr>
              <w:t>职业健康安全管理体系认证、</w:t>
            </w:r>
            <w:r w:rsidR="00C4691C" w:rsidRPr="000D7930">
              <w:rPr>
                <w:rFonts w:hint="eastAsia"/>
                <w:kern w:val="0"/>
                <w:sz w:val="24"/>
                <w:szCs w:val="24"/>
              </w:rPr>
              <w:t>CCRC</w:t>
            </w:r>
            <w:r w:rsidR="00C4691C" w:rsidRPr="000D7930">
              <w:rPr>
                <w:rFonts w:hint="eastAsia"/>
                <w:kern w:val="0"/>
                <w:sz w:val="24"/>
                <w:szCs w:val="24"/>
              </w:rPr>
              <w:t>信息系统</w:t>
            </w:r>
            <w:proofErr w:type="gramStart"/>
            <w:r w:rsidR="00C4691C" w:rsidRPr="000D7930">
              <w:rPr>
                <w:rFonts w:hint="eastAsia"/>
                <w:kern w:val="0"/>
                <w:sz w:val="24"/>
                <w:szCs w:val="24"/>
              </w:rPr>
              <w:t>安全运</w:t>
            </w:r>
            <w:proofErr w:type="gramEnd"/>
            <w:r w:rsidR="00C4691C" w:rsidRPr="000D7930">
              <w:rPr>
                <w:rFonts w:hint="eastAsia"/>
                <w:kern w:val="0"/>
                <w:sz w:val="24"/>
                <w:szCs w:val="24"/>
              </w:rPr>
              <w:t>维服务资质认证，提供</w:t>
            </w:r>
            <w:r w:rsidR="00C4691C" w:rsidRPr="000D7930">
              <w:rPr>
                <w:rFonts w:hint="eastAsia"/>
                <w:kern w:val="0"/>
                <w:sz w:val="24"/>
                <w:szCs w:val="24"/>
              </w:rPr>
              <w:t>1</w:t>
            </w:r>
            <w:r w:rsidR="00C4691C" w:rsidRPr="000D7930">
              <w:rPr>
                <w:rFonts w:hint="eastAsia"/>
                <w:kern w:val="0"/>
                <w:sz w:val="24"/>
                <w:szCs w:val="24"/>
              </w:rPr>
              <w:t>份证书扫描件得</w:t>
            </w:r>
            <w:r w:rsidR="00C4691C" w:rsidRPr="000D7930">
              <w:rPr>
                <w:rFonts w:hint="eastAsia"/>
                <w:kern w:val="0"/>
                <w:sz w:val="24"/>
                <w:szCs w:val="24"/>
              </w:rPr>
              <w:t>1</w:t>
            </w:r>
            <w:r w:rsidR="00C4691C" w:rsidRPr="000D7930">
              <w:rPr>
                <w:rFonts w:hint="eastAsia"/>
                <w:kern w:val="0"/>
                <w:sz w:val="24"/>
                <w:szCs w:val="24"/>
              </w:rPr>
              <w:t>分，最多</w:t>
            </w:r>
            <w:r w:rsidR="00C4691C" w:rsidRPr="000D7930">
              <w:rPr>
                <w:rFonts w:hint="eastAsia"/>
                <w:kern w:val="0"/>
                <w:sz w:val="24"/>
                <w:szCs w:val="24"/>
              </w:rPr>
              <w:t>4</w:t>
            </w:r>
            <w:r w:rsidR="00C4691C" w:rsidRPr="000D7930">
              <w:rPr>
                <w:rFonts w:hint="eastAsia"/>
                <w:kern w:val="0"/>
                <w:sz w:val="24"/>
                <w:szCs w:val="24"/>
              </w:rPr>
              <w:t>分</w:t>
            </w:r>
          </w:p>
        </w:tc>
        <w:tc>
          <w:tcPr>
            <w:tcW w:w="1140" w:type="dxa"/>
            <w:shd w:val="clear" w:color="auto" w:fill="auto"/>
            <w:vAlign w:val="center"/>
          </w:tcPr>
          <w:p w:rsidR="00EB52C6" w:rsidRPr="000D7930" w:rsidRDefault="00C4691C" w:rsidP="00060E7A">
            <w:pPr>
              <w:widowControl/>
              <w:adjustRightInd w:val="0"/>
              <w:snapToGrid w:val="0"/>
              <w:jc w:val="center"/>
              <w:rPr>
                <w:kern w:val="0"/>
                <w:sz w:val="24"/>
                <w:szCs w:val="24"/>
              </w:rPr>
            </w:pPr>
            <w:r w:rsidRPr="000D7930">
              <w:rPr>
                <w:rFonts w:hint="eastAsia"/>
                <w:kern w:val="0"/>
                <w:sz w:val="24"/>
                <w:szCs w:val="24"/>
              </w:rPr>
              <w:t>4</w:t>
            </w:r>
          </w:p>
        </w:tc>
      </w:tr>
      <w:tr w:rsidR="000D7930" w:rsidRPr="000D7930" w:rsidTr="00D46164">
        <w:trPr>
          <w:trHeight w:val="694"/>
          <w:jc w:val="center"/>
        </w:trPr>
        <w:tc>
          <w:tcPr>
            <w:tcW w:w="663" w:type="dxa"/>
            <w:shd w:val="clear" w:color="auto" w:fill="auto"/>
            <w:noWrap/>
            <w:vAlign w:val="center"/>
          </w:tcPr>
          <w:p w:rsidR="00060E7A" w:rsidRPr="000D7930" w:rsidRDefault="00C4691C" w:rsidP="00012D0B">
            <w:pPr>
              <w:widowControl/>
              <w:adjustRightInd w:val="0"/>
              <w:snapToGrid w:val="0"/>
              <w:jc w:val="center"/>
              <w:rPr>
                <w:kern w:val="0"/>
                <w:sz w:val="24"/>
                <w:szCs w:val="24"/>
              </w:rPr>
            </w:pPr>
            <w:r w:rsidRPr="000D7930">
              <w:rPr>
                <w:rFonts w:hint="eastAsia"/>
                <w:kern w:val="0"/>
                <w:sz w:val="24"/>
                <w:szCs w:val="24"/>
              </w:rPr>
              <w:t>3</w:t>
            </w:r>
          </w:p>
        </w:tc>
        <w:tc>
          <w:tcPr>
            <w:tcW w:w="1442" w:type="dxa"/>
            <w:shd w:val="clear" w:color="auto" w:fill="auto"/>
            <w:vAlign w:val="center"/>
          </w:tcPr>
          <w:p w:rsidR="00060E7A" w:rsidRPr="000D7930" w:rsidRDefault="00060E7A" w:rsidP="00012D0B">
            <w:pPr>
              <w:widowControl/>
              <w:adjustRightInd w:val="0"/>
              <w:snapToGrid w:val="0"/>
              <w:jc w:val="center"/>
              <w:rPr>
                <w:kern w:val="0"/>
                <w:sz w:val="24"/>
                <w:szCs w:val="24"/>
              </w:rPr>
            </w:pPr>
            <w:r w:rsidRPr="000D7930">
              <w:rPr>
                <w:rFonts w:hint="eastAsia"/>
                <w:sz w:val="24"/>
              </w:rPr>
              <w:t>投入</w:t>
            </w:r>
            <w:r w:rsidRPr="000D7930">
              <w:rPr>
                <w:sz w:val="24"/>
              </w:rPr>
              <w:t>人员评价</w:t>
            </w:r>
          </w:p>
        </w:tc>
        <w:tc>
          <w:tcPr>
            <w:tcW w:w="7291" w:type="dxa"/>
            <w:shd w:val="clear" w:color="auto" w:fill="auto"/>
            <w:vAlign w:val="center"/>
          </w:tcPr>
          <w:p w:rsidR="00A0084F" w:rsidRPr="000D7930" w:rsidRDefault="00A0084F" w:rsidP="00A0084F">
            <w:pPr>
              <w:widowControl/>
              <w:adjustRightInd w:val="0"/>
              <w:snapToGrid w:val="0"/>
              <w:rPr>
                <w:kern w:val="0"/>
                <w:sz w:val="24"/>
                <w:szCs w:val="24"/>
              </w:rPr>
            </w:pPr>
            <w:r w:rsidRPr="000D7930">
              <w:rPr>
                <w:rFonts w:hint="eastAsia"/>
                <w:kern w:val="0"/>
                <w:sz w:val="24"/>
                <w:szCs w:val="24"/>
              </w:rPr>
              <w:t>投入的人员为投标单位正式员工，提供姓名、开标日前三个月中任意一个月的由投标单位为投入人员缴纳社会保险证明扫描件，否则不予认定加分。</w:t>
            </w:r>
          </w:p>
          <w:p w:rsidR="00EB52C6" w:rsidRPr="000D7930" w:rsidRDefault="00EB52C6" w:rsidP="00EB52C6">
            <w:pPr>
              <w:adjustRightInd w:val="0"/>
              <w:snapToGrid w:val="0"/>
              <w:rPr>
                <w:rFonts w:eastAsiaTheme="minorEastAsia"/>
                <w:kern w:val="0"/>
                <w:sz w:val="24"/>
                <w:szCs w:val="24"/>
              </w:rPr>
            </w:pPr>
            <w:r w:rsidRPr="000D7930">
              <w:rPr>
                <w:rFonts w:eastAsiaTheme="minorEastAsia" w:hint="eastAsia"/>
                <w:kern w:val="0"/>
                <w:sz w:val="24"/>
                <w:szCs w:val="24"/>
              </w:rPr>
              <w:t>（</w:t>
            </w:r>
            <w:r w:rsidRPr="000D7930">
              <w:rPr>
                <w:rFonts w:eastAsiaTheme="minorEastAsia" w:hint="eastAsia"/>
                <w:kern w:val="0"/>
                <w:sz w:val="24"/>
                <w:szCs w:val="24"/>
              </w:rPr>
              <w:t>1</w:t>
            </w:r>
            <w:r w:rsidRPr="000D7930">
              <w:rPr>
                <w:rFonts w:eastAsiaTheme="minorEastAsia" w:hint="eastAsia"/>
                <w:kern w:val="0"/>
                <w:sz w:val="24"/>
                <w:szCs w:val="24"/>
              </w:rPr>
              <w:t>）运</w:t>
            </w:r>
            <w:proofErr w:type="gramStart"/>
            <w:r w:rsidRPr="000D7930">
              <w:rPr>
                <w:rFonts w:eastAsiaTheme="minorEastAsia" w:hint="eastAsia"/>
                <w:kern w:val="0"/>
                <w:sz w:val="24"/>
                <w:szCs w:val="24"/>
              </w:rPr>
              <w:t>维项目</w:t>
            </w:r>
            <w:proofErr w:type="gramEnd"/>
            <w:r w:rsidRPr="000D7930">
              <w:rPr>
                <w:rFonts w:eastAsiaTheme="minorEastAsia" w:hint="eastAsia"/>
                <w:kern w:val="0"/>
                <w:sz w:val="24"/>
                <w:szCs w:val="24"/>
              </w:rPr>
              <w:t>经理具备高级</w:t>
            </w:r>
            <w:r w:rsidR="00CA1D34" w:rsidRPr="000D7930">
              <w:rPr>
                <w:rFonts w:eastAsiaTheme="minorEastAsia" w:hint="eastAsia"/>
                <w:kern w:val="0"/>
                <w:sz w:val="24"/>
                <w:szCs w:val="24"/>
              </w:rPr>
              <w:t>工程师证书</w:t>
            </w:r>
            <w:r w:rsidRPr="000D7930">
              <w:rPr>
                <w:rFonts w:eastAsiaTheme="minorEastAsia" w:hint="eastAsia"/>
                <w:kern w:val="0"/>
                <w:sz w:val="24"/>
                <w:szCs w:val="24"/>
              </w:rPr>
              <w:t>（计算机、通信或工程技术类等相关专业）、</w:t>
            </w:r>
            <w:r w:rsidRPr="000D7930">
              <w:rPr>
                <w:rFonts w:eastAsiaTheme="minorEastAsia" w:hint="eastAsia"/>
                <w:kern w:val="0"/>
                <w:sz w:val="24"/>
                <w:szCs w:val="24"/>
              </w:rPr>
              <w:t>ITSS IT</w:t>
            </w:r>
            <w:r w:rsidR="00CA1D34" w:rsidRPr="000D7930">
              <w:rPr>
                <w:rFonts w:eastAsiaTheme="minorEastAsia" w:hint="eastAsia"/>
                <w:kern w:val="0"/>
                <w:sz w:val="24"/>
                <w:szCs w:val="24"/>
              </w:rPr>
              <w:t>服务</w:t>
            </w:r>
            <w:r w:rsidRPr="000D7930">
              <w:rPr>
                <w:rFonts w:eastAsiaTheme="minorEastAsia" w:hint="eastAsia"/>
                <w:kern w:val="0"/>
                <w:sz w:val="24"/>
                <w:szCs w:val="24"/>
              </w:rPr>
              <w:t>项目经理证书、</w:t>
            </w:r>
            <w:r w:rsidR="00B07B74" w:rsidRPr="000D7930">
              <w:rPr>
                <w:sz w:val="24"/>
                <w:szCs w:val="21"/>
              </w:rPr>
              <w:t>计算机技术与软件专业技术资格证书（</w:t>
            </w:r>
            <w:r w:rsidR="00B07B74" w:rsidRPr="000D7930">
              <w:rPr>
                <w:rFonts w:eastAsiaTheme="minorEastAsia" w:hint="eastAsia"/>
                <w:kern w:val="0"/>
                <w:sz w:val="24"/>
                <w:szCs w:val="24"/>
              </w:rPr>
              <w:t>信息系统项目管理师</w:t>
            </w:r>
            <w:r w:rsidR="00B07B74" w:rsidRPr="000D7930">
              <w:rPr>
                <w:sz w:val="24"/>
                <w:szCs w:val="21"/>
              </w:rPr>
              <w:t>）</w:t>
            </w:r>
            <w:r w:rsidRPr="000D7930">
              <w:rPr>
                <w:rFonts w:eastAsiaTheme="minorEastAsia" w:hint="eastAsia"/>
                <w:kern w:val="0"/>
                <w:sz w:val="24"/>
                <w:szCs w:val="24"/>
              </w:rPr>
              <w:t>、</w:t>
            </w:r>
            <w:r w:rsidR="00CA1D34" w:rsidRPr="000D7930">
              <w:rPr>
                <w:rFonts w:eastAsiaTheme="minorEastAsia" w:hint="eastAsia"/>
                <w:kern w:val="0"/>
                <w:sz w:val="24"/>
                <w:szCs w:val="24"/>
              </w:rPr>
              <w:t>CCRC</w:t>
            </w:r>
            <w:r w:rsidR="00CA1D34" w:rsidRPr="000D7930">
              <w:rPr>
                <w:rFonts w:eastAsiaTheme="minorEastAsia" w:hint="eastAsia"/>
                <w:kern w:val="0"/>
                <w:sz w:val="24"/>
                <w:szCs w:val="24"/>
              </w:rPr>
              <w:t>信息安全保障人员认证（</w:t>
            </w:r>
            <w:r w:rsidR="00CA1D34" w:rsidRPr="000D7930">
              <w:rPr>
                <w:rFonts w:eastAsiaTheme="minorEastAsia" w:hint="eastAsia"/>
                <w:kern w:val="0"/>
                <w:sz w:val="24"/>
                <w:szCs w:val="24"/>
              </w:rPr>
              <w:t>CISAW</w:t>
            </w:r>
            <w:r w:rsidR="00CA1D34" w:rsidRPr="000D7930">
              <w:rPr>
                <w:rFonts w:eastAsiaTheme="minorEastAsia" w:hint="eastAsia"/>
                <w:kern w:val="0"/>
                <w:sz w:val="24"/>
                <w:szCs w:val="24"/>
              </w:rPr>
              <w:t>）证书（安全集成）</w:t>
            </w:r>
            <w:r w:rsidRPr="000D7930">
              <w:rPr>
                <w:rFonts w:eastAsiaTheme="minorEastAsia" w:hint="eastAsia"/>
                <w:kern w:val="0"/>
                <w:sz w:val="24"/>
                <w:szCs w:val="24"/>
              </w:rPr>
              <w:t>、</w:t>
            </w:r>
            <w:r w:rsidR="00CA1D34" w:rsidRPr="000D7930">
              <w:rPr>
                <w:rFonts w:eastAsiaTheme="minorEastAsia" w:hint="eastAsia"/>
                <w:kern w:val="0"/>
                <w:sz w:val="24"/>
                <w:szCs w:val="24"/>
              </w:rPr>
              <w:t>注册信息安全管理人员（</w:t>
            </w:r>
            <w:r w:rsidR="00CA1D34" w:rsidRPr="000D7930">
              <w:rPr>
                <w:rFonts w:eastAsiaTheme="minorEastAsia" w:hint="eastAsia"/>
                <w:kern w:val="0"/>
                <w:sz w:val="24"/>
                <w:szCs w:val="24"/>
              </w:rPr>
              <w:t>CISO</w:t>
            </w:r>
            <w:r w:rsidR="00CA1D34" w:rsidRPr="000D7930">
              <w:rPr>
                <w:rFonts w:eastAsiaTheme="minorEastAsia" w:hint="eastAsia"/>
                <w:kern w:val="0"/>
                <w:sz w:val="24"/>
                <w:szCs w:val="24"/>
              </w:rPr>
              <w:t>）证书</w:t>
            </w:r>
            <w:r w:rsidRPr="000D7930">
              <w:rPr>
                <w:rFonts w:eastAsiaTheme="minorEastAsia" w:hint="eastAsia"/>
                <w:kern w:val="0"/>
                <w:sz w:val="24"/>
                <w:szCs w:val="24"/>
              </w:rPr>
              <w:t>，提供</w:t>
            </w:r>
            <w:r w:rsidR="00CA1D34" w:rsidRPr="000D7930">
              <w:rPr>
                <w:rFonts w:eastAsiaTheme="minorEastAsia" w:hint="eastAsia"/>
                <w:kern w:val="0"/>
                <w:sz w:val="24"/>
                <w:szCs w:val="24"/>
              </w:rPr>
              <w:t>1</w:t>
            </w:r>
            <w:r w:rsidR="00CA1D34" w:rsidRPr="000D7930">
              <w:rPr>
                <w:rFonts w:eastAsiaTheme="minorEastAsia" w:hint="eastAsia"/>
                <w:kern w:val="0"/>
                <w:sz w:val="24"/>
                <w:szCs w:val="24"/>
              </w:rPr>
              <w:t>份</w:t>
            </w:r>
            <w:r w:rsidRPr="000D7930">
              <w:rPr>
                <w:rFonts w:eastAsiaTheme="minorEastAsia" w:hint="eastAsia"/>
                <w:kern w:val="0"/>
                <w:sz w:val="24"/>
                <w:szCs w:val="24"/>
              </w:rPr>
              <w:t>证书扫描件得</w:t>
            </w:r>
            <w:r w:rsidRPr="000D7930">
              <w:rPr>
                <w:rFonts w:eastAsiaTheme="minorEastAsia" w:hint="eastAsia"/>
                <w:kern w:val="0"/>
                <w:sz w:val="24"/>
                <w:szCs w:val="24"/>
              </w:rPr>
              <w:t>1</w:t>
            </w:r>
            <w:r w:rsidRPr="000D7930">
              <w:rPr>
                <w:rFonts w:eastAsiaTheme="minorEastAsia" w:hint="eastAsia"/>
                <w:kern w:val="0"/>
                <w:sz w:val="24"/>
                <w:szCs w:val="24"/>
              </w:rPr>
              <w:t>分，最多</w:t>
            </w:r>
            <w:r w:rsidRPr="000D7930">
              <w:rPr>
                <w:rFonts w:eastAsiaTheme="minorEastAsia" w:hint="eastAsia"/>
                <w:kern w:val="0"/>
                <w:sz w:val="24"/>
                <w:szCs w:val="24"/>
              </w:rPr>
              <w:t>5</w:t>
            </w:r>
            <w:r w:rsidRPr="000D7930">
              <w:rPr>
                <w:rFonts w:eastAsiaTheme="minorEastAsia" w:hint="eastAsia"/>
                <w:kern w:val="0"/>
                <w:sz w:val="24"/>
                <w:szCs w:val="24"/>
              </w:rPr>
              <w:t>分；</w:t>
            </w:r>
          </w:p>
          <w:p w:rsidR="00EB52C6" w:rsidRPr="000D7930" w:rsidRDefault="00EB52C6" w:rsidP="00EB52C6">
            <w:pPr>
              <w:adjustRightInd w:val="0"/>
              <w:snapToGrid w:val="0"/>
              <w:rPr>
                <w:rFonts w:eastAsiaTheme="minorEastAsia"/>
                <w:kern w:val="0"/>
                <w:sz w:val="24"/>
                <w:szCs w:val="24"/>
              </w:rPr>
            </w:pPr>
            <w:r w:rsidRPr="000D7930">
              <w:rPr>
                <w:rFonts w:eastAsiaTheme="minorEastAsia" w:hint="eastAsia"/>
                <w:kern w:val="0"/>
                <w:sz w:val="24"/>
                <w:szCs w:val="24"/>
              </w:rPr>
              <w:t>（</w:t>
            </w:r>
            <w:r w:rsidRPr="000D7930">
              <w:rPr>
                <w:rFonts w:eastAsiaTheme="minorEastAsia" w:hint="eastAsia"/>
                <w:kern w:val="0"/>
                <w:sz w:val="24"/>
                <w:szCs w:val="24"/>
              </w:rPr>
              <w:t>2</w:t>
            </w:r>
            <w:r w:rsidRPr="000D7930">
              <w:rPr>
                <w:rFonts w:eastAsiaTheme="minorEastAsia" w:hint="eastAsia"/>
                <w:kern w:val="0"/>
                <w:sz w:val="24"/>
                <w:szCs w:val="24"/>
              </w:rPr>
              <w:t>）数据库维护工程师具备</w:t>
            </w:r>
            <w:r w:rsidRPr="000D7930">
              <w:rPr>
                <w:rFonts w:eastAsiaTheme="minorEastAsia" w:hint="eastAsia"/>
                <w:kern w:val="0"/>
                <w:sz w:val="24"/>
                <w:szCs w:val="24"/>
              </w:rPr>
              <w:t>OCM</w:t>
            </w:r>
            <w:r w:rsidRPr="000D7930">
              <w:rPr>
                <w:rFonts w:eastAsiaTheme="minorEastAsia" w:hint="eastAsia"/>
                <w:kern w:val="0"/>
                <w:sz w:val="24"/>
                <w:szCs w:val="24"/>
              </w:rPr>
              <w:t>认证证书，最多</w:t>
            </w:r>
            <w:r w:rsidRPr="000D7930">
              <w:rPr>
                <w:rFonts w:eastAsiaTheme="minorEastAsia" w:hint="eastAsia"/>
                <w:kern w:val="0"/>
                <w:sz w:val="24"/>
                <w:szCs w:val="24"/>
              </w:rPr>
              <w:t>1</w:t>
            </w:r>
            <w:r w:rsidRPr="000D7930">
              <w:rPr>
                <w:rFonts w:eastAsiaTheme="minorEastAsia" w:hint="eastAsia"/>
                <w:kern w:val="0"/>
                <w:sz w:val="24"/>
                <w:szCs w:val="24"/>
              </w:rPr>
              <w:t>分；</w:t>
            </w:r>
          </w:p>
          <w:p w:rsidR="00060E7A" w:rsidRPr="000D7930" w:rsidRDefault="00EB52C6" w:rsidP="00CA1D34">
            <w:pPr>
              <w:adjustRightInd w:val="0"/>
              <w:snapToGrid w:val="0"/>
              <w:rPr>
                <w:rFonts w:eastAsiaTheme="minorEastAsia"/>
                <w:kern w:val="0"/>
                <w:sz w:val="24"/>
                <w:szCs w:val="24"/>
              </w:rPr>
            </w:pPr>
            <w:r w:rsidRPr="000D7930">
              <w:rPr>
                <w:rFonts w:eastAsiaTheme="minorEastAsia" w:hint="eastAsia"/>
                <w:kern w:val="0"/>
                <w:sz w:val="24"/>
                <w:szCs w:val="24"/>
              </w:rPr>
              <w:t>（</w:t>
            </w:r>
            <w:r w:rsidRPr="000D7930">
              <w:rPr>
                <w:rFonts w:eastAsiaTheme="minorEastAsia" w:hint="eastAsia"/>
                <w:kern w:val="0"/>
                <w:sz w:val="24"/>
                <w:szCs w:val="24"/>
              </w:rPr>
              <w:t>3</w:t>
            </w:r>
            <w:r w:rsidRPr="000D7930">
              <w:rPr>
                <w:rFonts w:eastAsiaTheme="minorEastAsia" w:hint="eastAsia"/>
                <w:kern w:val="0"/>
                <w:sz w:val="24"/>
                <w:szCs w:val="24"/>
              </w:rPr>
              <w:t>）其他项目服务人员具备</w:t>
            </w:r>
            <w:r w:rsidR="00CA1D34" w:rsidRPr="000D7930">
              <w:rPr>
                <w:rFonts w:eastAsiaTheme="minorEastAsia" w:hint="eastAsia"/>
                <w:kern w:val="0"/>
                <w:sz w:val="24"/>
                <w:szCs w:val="24"/>
              </w:rPr>
              <w:t>工程师</w:t>
            </w:r>
            <w:r w:rsidRPr="000D7930">
              <w:rPr>
                <w:rFonts w:eastAsiaTheme="minorEastAsia" w:hint="eastAsia"/>
                <w:kern w:val="0"/>
                <w:sz w:val="24"/>
                <w:szCs w:val="24"/>
              </w:rPr>
              <w:t>证书（计算机、通信或工程技术类等相关专业）或</w:t>
            </w:r>
            <w:r w:rsidR="00CA1D34" w:rsidRPr="000D7930">
              <w:rPr>
                <w:rFonts w:eastAsiaTheme="minorEastAsia" w:hint="eastAsia"/>
                <w:kern w:val="0"/>
                <w:sz w:val="24"/>
                <w:szCs w:val="24"/>
              </w:rPr>
              <w:t>注册信息安全工程师（</w:t>
            </w:r>
            <w:r w:rsidR="00CA1D34" w:rsidRPr="000D7930">
              <w:rPr>
                <w:rFonts w:eastAsiaTheme="minorEastAsia" w:hint="eastAsia"/>
                <w:kern w:val="0"/>
                <w:sz w:val="24"/>
                <w:szCs w:val="24"/>
              </w:rPr>
              <w:t>CISE</w:t>
            </w:r>
            <w:r w:rsidR="00CA1D34" w:rsidRPr="000D7930">
              <w:rPr>
                <w:rFonts w:eastAsiaTheme="minorEastAsia" w:hint="eastAsia"/>
                <w:kern w:val="0"/>
                <w:sz w:val="24"/>
                <w:szCs w:val="24"/>
              </w:rPr>
              <w:t>）证书</w:t>
            </w:r>
            <w:r w:rsidRPr="000D7930">
              <w:rPr>
                <w:rFonts w:eastAsiaTheme="minorEastAsia" w:hint="eastAsia"/>
                <w:kern w:val="0"/>
                <w:sz w:val="24"/>
                <w:szCs w:val="24"/>
              </w:rPr>
              <w:t>，提供</w:t>
            </w:r>
            <w:r w:rsidR="00CA1D34" w:rsidRPr="000D7930">
              <w:rPr>
                <w:rFonts w:eastAsiaTheme="minorEastAsia" w:hint="eastAsia"/>
                <w:kern w:val="0"/>
                <w:sz w:val="24"/>
                <w:szCs w:val="24"/>
              </w:rPr>
              <w:t>1</w:t>
            </w:r>
            <w:r w:rsidR="00CA1D34" w:rsidRPr="000D7930">
              <w:rPr>
                <w:rFonts w:eastAsiaTheme="minorEastAsia" w:hint="eastAsia"/>
                <w:kern w:val="0"/>
                <w:sz w:val="24"/>
                <w:szCs w:val="24"/>
              </w:rPr>
              <w:t>人的</w:t>
            </w:r>
            <w:r w:rsidRPr="000D7930">
              <w:rPr>
                <w:rFonts w:eastAsiaTheme="minorEastAsia" w:hint="eastAsia"/>
                <w:kern w:val="0"/>
                <w:sz w:val="24"/>
                <w:szCs w:val="24"/>
              </w:rPr>
              <w:t>证书扫描件得</w:t>
            </w:r>
            <w:r w:rsidRPr="000D7930">
              <w:rPr>
                <w:rFonts w:eastAsiaTheme="minorEastAsia" w:hint="eastAsia"/>
                <w:kern w:val="0"/>
                <w:sz w:val="24"/>
                <w:szCs w:val="24"/>
              </w:rPr>
              <w:t>1</w:t>
            </w:r>
            <w:r w:rsidRPr="000D7930">
              <w:rPr>
                <w:rFonts w:eastAsiaTheme="minorEastAsia" w:hint="eastAsia"/>
                <w:kern w:val="0"/>
                <w:sz w:val="24"/>
                <w:szCs w:val="24"/>
              </w:rPr>
              <w:t>分，最多</w:t>
            </w:r>
            <w:r w:rsidRPr="000D7930">
              <w:rPr>
                <w:rFonts w:eastAsiaTheme="minorEastAsia" w:hint="eastAsia"/>
                <w:kern w:val="0"/>
                <w:sz w:val="24"/>
                <w:szCs w:val="24"/>
              </w:rPr>
              <w:t>4</w:t>
            </w:r>
            <w:r w:rsidRPr="000D7930">
              <w:rPr>
                <w:rFonts w:eastAsiaTheme="minorEastAsia" w:hint="eastAsia"/>
                <w:kern w:val="0"/>
                <w:sz w:val="24"/>
                <w:szCs w:val="24"/>
              </w:rPr>
              <w:t>分。</w:t>
            </w:r>
          </w:p>
        </w:tc>
        <w:tc>
          <w:tcPr>
            <w:tcW w:w="1140" w:type="dxa"/>
            <w:shd w:val="clear" w:color="auto" w:fill="auto"/>
            <w:vAlign w:val="center"/>
          </w:tcPr>
          <w:p w:rsidR="00060E7A" w:rsidRPr="000D7930" w:rsidRDefault="00CA1D34" w:rsidP="00012D0B">
            <w:pPr>
              <w:widowControl/>
              <w:adjustRightInd w:val="0"/>
              <w:snapToGrid w:val="0"/>
              <w:jc w:val="center"/>
              <w:rPr>
                <w:kern w:val="0"/>
                <w:sz w:val="24"/>
                <w:szCs w:val="24"/>
              </w:rPr>
            </w:pPr>
            <w:r w:rsidRPr="000D7930">
              <w:rPr>
                <w:rFonts w:hint="eastAsia"/>
                <w:kern w:val="0"/>
                <w:sz w:val="24"/>
                <w:szCs w:val="24"/>
              </w:rPr>
              <w:t>10</w:t>
            </w:r>
          </w:p>
        </w:tc>
      </w:tr>
      <w:tr w:rsidR="000D7930" w:rsidRPr="000D7930" w:rsidTr="00D46164">
        <w:trPr>
          <w:trHeight w:val="694"/>
          <w:jc w:val="center"/>
        </w:trPr>
        <w:tc>
          <w:tcPr>
            <w:tcW w:w="663" w:type="dxa"/>
            <w:shd w:val="clear" w:color="auto" w:fill="auto"/>
            <w:noWrap/>
            <w:vAlign w:val="center"/>
          </w:tcPr>
          <w:p w:rsidR="00060E7A" w:rsidRPr="000D7930" w:rsidRDefault="004215E9" w:rsidP="00012D0B">
            <w:pPr>
              <w:widowControl/>
              <w:adjustRightInd w:val="0"/>
              <w:snapToGrid w:val="0"/>
              <w:jc w:val="center"/>
              <w:rPr>
                <w:kern w:val="0"/>
                <w:sz w:val="24"/>
                <w:szCs w:val="24"/>
              </w:rPr>
            </w:pPr>
            <w:r>
              <w:rPr>
                <w:rFonts w:hint="eastAsia"/>
                <w:kern w:val="0"/>
                <w:sz w:val="24"/>
                <w:szCs w:val="24"/>
              </w:rPr>
              <w:t>4</w:t>
            </w:r>
          </w:p>
        </w:tc>
        <w:tc>
          <w:tcPr>
            <w:tcW w:w="1442" w:type="dxa"/>
            <w:shd w:val="clear" w:color="auto" w:fill="auto"/>
            <w:vAlign w:val="center"/>
          </w:tcPr>
          <w:p w:rsidR="00060E7A" w:rsidRPr="000D7930" w:rsidRDefault="00060E7A" w:rsidP="00012D0B">
            <w:pPr>
              <w:widowControl/>
              <w:adjustRightInd w:val="0"/>
              <w:snapToGrid w:val="0"/>
              <w:jc w:val="center"/>
              <w:rPr>
                <w:sz w:val="24"/>
              </w:rPr>
            </w:pPr>
            <w:r w:rsidRPr="000D7930">
              <w:rPr>
                <w:rFonts w:hint="eastAsia"/>
                <w:sz w:val="24"/>
              </w:rPr>
              <w:t>投标人承诺评价</w:t>
            </w:r>
          </w:p>
        </w:tc>
        <w:tc>
          <w:tcPr>
            <w:tcW w:w="7291" w:type="dxa"/>
            <w:shd w:val="clear" w:color="auto" w:fill="auto"/>
            <w:vAlign w:val="center"/>
          </w:tcPr>
          <w:p w:rsidR="00060E7A" w:rsidRPr="000D7930" w:rsidRDefault="00060E7A" w:rsidP="00EB52C6">
            <w:pPr>
              <w:widowControl/>
              <w:adjustRightInd w:val="0"/>
              <w:snapToGrid w:val="0"/>
              <w:rPr>
                <w:kern w:val="0"/>
                <w:sz w:val="24"/>
                <w:szCs w:val="24"/>
              </w:rPr>
            </w:pPr>
            <w:r w:rsidRPr="000D7930">
              <w:rPr>
                <w:rFonts w:hint="eastAsia"/>
                <w:kern w:val="0"/>
                <w:sz w:val="24"/>
                <w:szCs w:val="24"/>
              </w:rPr>
              <w:t>承诺完全满足招标文件“报价要求”、“时间地点要求”、“付款方式要求”和技术要求中非“★”</w:t>
            </w:r>
            <w:proofErr w:type="gramStart"/>
            <w:r w:rsidRPr="000D7930">
              <w:rPr>
                <w:rFonts w:hint="eastAsia"/>
                <w:kern w:val="0"/>
                <w:sz w:val="24"/>
                <w:szCs w:val="24"/>
              </w:rPr>
              <w:t>号要求</w:t>
            </w:r>
            <w:proofErr w:type="gramEnd"/>
            <w:r w:rsidRPr="000D7930">
              <w:rPr>
                <w:rFonts w:hint="eastAsia"/>
                <w:kern w:val="0"/>
                <w:sz w:val="24"/>
                <w:szCs w:val="24"/>
              </w:rPr>
              <w:t>的：</w:t>
            </w:r>
            <w:r w:rsidR="00EB52C6" w:rsidRPr="000D7930">
              <w:rPr>
                <w:rFonts w:hint="eastAsia"/>
                <w:kern w:val="0"/>
                <w:sz w:val="24"/>
                <w:szCs w:val="24"/>
              </w:rPr>
              <w:t>10</w:t>
            </w:r>
            <w:r w:rsidRPr="000D7930">
              <w:rPr>
                <w:rFonts w:hint="eastAsia"/>
                <w:kern w:val="0"/>
                <w:sz w:val="24"/>
                <w:szCs w:val="24"/>
              </w:rPr>
              <w:t>分，其他</w:t>
            </w:r>
            <w:r w:rsidRPr="000D7930">
              <w:rPr>
                <w:rFonts w:hint="eastAsia"/>
                <w:kern w:val="0"/>
                <w:sz w:val="24"/>
                <w:szCs w:val="24"/>
              </w:rPr>
              <w:t>0</w:t>
            </w:r>
            <w:r w:rsidRPr="000D7930">
              <w:rPr>
                <w:rFonts w:hint="eastAsia"/>
                <w:kern w:val="0"/>
                <w:sz w:val="24"/>
                <w:szCs w:val="24"/>
              </w:rPr>
              <w:t>分。</w:t>
            </w:r>
          </w:p>
        </w:tc>
        <w:tc>
          <w:tcPr>
            <w:tcW w:w="1140" w:type="dxa"/>
            <w:shd w:val="clear" w:color="auto" w:fill="auto"/>
            <w:vAlign w:val="center"/>
          </w:tcPr>
          <w:p w:rsidR="00060E7A" w:rsidRPr="000D7930" w:rsidRDefault="00EB52C6" w:rsidP="00012D0B">
            <w:pPr>
              <w:widowControl/>
              <w:adjustRightInd w:val="0"/>
              <w:snapToGrid w:val="0"/>
              <w:jc w:val="center"/>
              <w:rPr>
                <w:kern w:val="0"/>
                <w:sz w:val="24"/>
                <w:szCs w:val="24"/>
              </w:rPr>
            </w:pPr>
            <w:r w:rsidRPr="000D7930">
              <w:rPr>
                <w:rFonts w:hint="eastAsia"/>
                <w:kern w:val="0"/>
                <w:sz w:val="24"/>
                <w:szCs w:val="24"/>
              </w:rPr>
              <w:t>10</w:t>
            </w:r>
          </w:p>
        </w:tc>
      </w:tr>
      <w:tr w:rsidR="000D7930" w:rsidRPr="000D7930" w:rsidTr="00060E7A">
        <w:trPr>
          <w:trHeight w:val="60"/>
          <w:jc w:val="center"/>
        </w:trPr>
        <w:tc>
          <w:tcPr>
            <w:tcW w:w="9396" w:type="dxa"/>
            <w:gridSpan w:val="3"/>
            <w:shd w:val="clear" w:color="auto" w:fill="auto"/>
            <w:noWrap/>
            <w:vAlign w:val="center"/>
          </w:tcPr>
          <w:p w:rsidR="00C93E91" w:rsidRPr="000D7930" w:rsidRDefault="00C93E91" w:rsidP="00CA1D34">
            <w:pPr>
              <w:widowControl/>
              <w:adjustRightInd w:val="0"/>
              <w:snapToGrid w:val="0"/>
              <w:jc w:val="center"/>
              <w:rPr>
                <w:kern w:val="0"/>
                <w:sz w:val="24"/>
                <w:szCs w:val="24"/>
              </w:rPr>
            </w:pPr>
            <w:r w:rsidRPr="000D7930">
              <w:rPr>
                <w:kern w:val="0"/>
                <w:sz w:val="24"/>
                <w:szCs w:val="24"/>
              </w:rPr>
              <w:lastRenderedPageBreak/>
              <w:t>第三部分</w:t>
            </w:r>
            <w:r w:rsidRPr="000D7930">
              <w:rPr>
                <w:kern w:val="0"/>
                <w:sz w:val="24"/>
                <w:szCs w:val="24"/>
              </w:rPr>
              <w:t xml:space="preserve"> </w:t>
            </w:r>
            <w:r w:rsidRPr="000D7930">
              <w:rPr>
                <w:kern w:val="0"/>
                <w:sz w:val="24"/>
                <w:szCs w:val="24"/>
              </w:rPr>
              <w:t>主观分（</w:t>
            </w:r>
            <w:r w:rsidR="00CA1D34" w:rsidRPr="000D7930">
              <w:rPr>
                <w:rFonts w:hint="eastAsia"/>
                <w:kern w:val="0"/>
                <w:sz w:val="24"/>
                <w:szCs w:val="24"/>
              </w:rPr>
              <w:t>5</w:t>
            </w:r>
            <w:r w:rsidRPr="000D7930">
              <w:rPr>
                <w:rFonts w:hint="eastAsia"/>
                <w:kern w:val="0"/>
                <w:sz w:val="24"/>
                <w:szCs w:val="24"/>
              </w:rPr>
              <w:t>6</w:t>
            </w:r>
            <w:r w:rsidRPr="000D7930">
              <w:rPr>
                <w:kern w:val="0"/>
                <w:sz w:val="24"/>
                <w:szCs w:val="24"/>
              </w:rPr>
              <w:t>分）</w:t>
            </w:r>
          </w:p>
        </w:tc>
        <w:tc>
          <w:tcPr>
            <w:tcW w:w="1140" w:type="dxa"/>
            <w:shd w:val="clear" w:color="auto" w:fill="auto"/>
            <w:vAlign w:val="center"/>
          </w:tcPr>
          <w:p w:rsidR="00C93E91" w:rsidRPr="000D7930" w:rsidRDefault="00C93E91" w:rsidP="00060E7A">
            <w:pPr>
              <w:widowControl/>
              <w:adjustRightInd w:val="0"/>
              <w:snapToGrid w:val="0"/>
              <w:jc w:val="center"/>
              <w:rPr>
                <w:kern w:val="0"/>
                <w:sz w:val="24"/>
                <w:szCs w:val="24"/>
              </w:rPr>
            </w:pPr>
            <w:r w:rsidRPr="000D7930">
              <w:rPr>
                <w:kern w:val="0"/>
                <w:sz w:val="24"/>
                <w:szCs w:val="24"/>
              </w:rPr>
              <w:t>分值</w:t>
            </w:r>
          </w:p>
        </w:tc>
      </w:tr>
      <w:tr w:rsidR="000D7930" w:rsidRPr="000D7930" w:rsidTr="00D46164">
        <w:trPr>
          <w:trHeight w:val="274"/>
          <w:jc w:val="center"/>
        </w:trPr>
        <w:tc>
          <w:tcPr>
            <w:tcW w:w="663" w:type="dxa"/>
            <w:shd w:val="clear" w:color="auto" w:fill="auto"/>
            <w:noWrap/>
            <w:vAlign w:val="center"/>
          </w:tcPr>
          <w:p w:rsidR="00060E7A" w:rsidRPr="000D7930" w:rsidRDefault="00060E7A" w:rsidP="00012D0B">
            <w:pPr>
              <w:widowControl/>
              <w:adjustRightInd w:val="0"/>
              <w:snapToGrid w:val="0"/>
              <w:jc w:val="center"/>
              <w:rPr>
                <w:kern w:val="0"/>
                <w:sz w:val="24"/>
                <w:szCs w:val="24"/>
              </w:rPr>
            </w:pPr>
            <w:r w:rsidRPr="000D7930">
              <w:rPr>
                <w:rFonts w:hint="eastAsia"/>
                <w:kern w:val="0"/>
                <w:sz w:val="24"/>
                <w:szCs w:val="24"/>
              </w:rPr>
              <w:t>1</w:t>
            </w:r>
          </w:p>
        </w:tc>
        <w:tc>
          <w:tcPr>
            <w:tcW w:w="1442" w:type="dxa"/>
            <w:shd w:val="clear" w:color="auto" w:fill="auto"/>
            <w:vAlign w:val="center"/>
          </w:tcPr>
          <w:p w:rsidR="00060E7A" w:rsidRPr="000D7930" w:rsidRDefault="00060E7A" w:rsidP="00012D0B">
            <w:pPr>
              <w:widowControl/>
              <w:adjustRightInd w:val="0"/>
              <w:snapToGrid w:val="0"/>
              <w:jc w:val="center"/>
              <w:rPr>
                <w:kern w:val="0"/>
                <w:sz w:val="24"/>
                <w:szCs w:val="24"/>
              </w:rPr>
            </w:pPr>
            <w:r w:rsidRPr="000D7930">
              <w:rPr>
                <w:rFonts w:hint="eastAsia"/>
                <w:kern w:val="0"/>
                <w:sz w:val="24"/>
                <w:szCs w:val="24"/>
              </w:rPr>
              <w:t>项目需求理解分析评价</w:t>
            </w:r>
          </w:p>
        </w:tc>
        <w:tc>
          <w:tcPr>
            <w:tcW w:w="7291" w:type="dxa"/>
            <w:shd w:val="clear" w:color="auto" w:fill="auto"/>
            <w:vAlign w:val="center"/>
          </w:tcPr>
          <w:p w:rsidR="00060E7A" w:rsidRPr="000D7930" w:rsidRDefault="00EB52C6" w:rsidP="00012D0B">
            <w:pPr>
              <w:widowControl/>
              <w:adjustRightInd w:val="0"/>
              <w:snapToGrid w:val="0"/>
              <w:rPr>
                <w:rFonts w:cs="宋体"/>
                <w:sz w:val="24"/>
                <w:szCs w:val="24"/>
                <w:lang w:val="zh-CN"/>
              </w:rPr>
            </w:pPr>
            <w:r w:rsidRPr="000D7930">
              <w:rPr>
                <w:rFonts w:hint="eastAsia"/>
                <w:kern w:val="0"/>
                <w:sz w:val="24"/>
                <w:szCs w:val="24"/>
              </w:rPr>
              <w:t>结合本项目需求提供针对</w:t>
            </w:r>
            <w:proofErr w:type="gramStart"/>
            <w:r w:rsidRPr="000D7930">
              <w:rPr>
                <w:rFonts w:hint="eastAsia"/>
                <w:kern w:val="0"/>
                <w:sz w:val="24"/>
                <w:szCs w:val="24"/>
              </w:rPr>
              <w:t>硬件维保服务</w:t>
            </w:r>
            <w:proofErr w:type="gramEnd"/>
            <w:r w:rsidRPr="000D7930">
              <w:rPr>
                <w:rFonts w:hint="eastAsia"/>
                <w:kern w:val="0"/>
                <w:sz w:val="24"/>
                <w:szCs w:val="24"/>
              </w:rPr>
              <w:t>、硬件安全加固服务、软件</w:t>
            </w:r>
            <w:proofErr w:type="gramStart"/>
            <w:r w:rsidRPr="000D7930">
              <w:rPr>
                <w:rFonts w:hint="eastAsia"/>
                <w:kern w:val="0"/>
                <w:sz w:val="24"/>
                <w:szCs w:val="24"/>
              </w:rPr>
              <w:t>系统维保服务</w:t>
            </w:r>
            <w:proofErr w:type="gramEnd"/>
            <w:r w:rsidRPr="000D7930">
              <w:rPr>
                <w:rFonts w:hint="eastAsia"/>
                <w:kern w:val="0"/>
                <w:sz w:val="24"/>
                <w:szCs w:val="24"/>
              </w:rPr>
              <w:t>需求理解与分析，</w:t>
            </w:r>
            <w:r w:rsidR="00AB3840" w:rsidRPr="000D7930">
              <w:rPr>
                <w:rFonts w:hint="eastAsia"/>
                <w:kern w:val="0"/>
                <w:sz w:val="24"/>
                <w:szCs w:val="24"/>
              </w:rPr>
              <w:t>至少包含</w:t>
            </w:r>
            <w:r w:rsidRPr="000D7930">
              <w:rPr>
                <w:rFonts w:hint="eastAsia"/>
                <w:kern w:val="0"/>
                <w:sz w:val="24"/>
                <w:szCs w:val="24"/>
              </w:rPr>
              <w:t>现状分析、运</w:t>
            </w:r>
            <w:proofErr w:type="gramStart"/>
            <w:r w:rsidRPr="000D7930">
              <w:rPr>
                <w:rFonts w:hint="eastAsia"/>
                <w:kern w:val="0"/>
                <w:sz w:val="24"/>
                <w:szCs w:val="24"/>
              </w:rPr>
              <w:t>维目标</w:t>
            </w:r>
            <w:proofErr w:type="gramEnd"/>
            <w:r w:rsidRPr="000D7930">
              <w:rPr>
                <w:rFonts w:hint="eastAsia"/>
                <w:kern w:val="0"/>
                <w:sz w:val="24"/>
                <w:szCs w:val="24"/>
              </w:rPr>
              <w:t>分析、应用环境分析、运维服务内容分析等内容</w:t>
            </w:r>
          </w:p>
          <w:p w:rsidR="00060E7A" w:rsidRPr="000D7930" w:rsidRDefault="00060E7A" w:rsidP="00012D0B">
            <w:pPr>
              <w:widowControl/>
              <w:adjustRightInd w:val="0"/>
              <w:snapToGrid w:val="0"/>
              <w:rPr>
                <w:kern w:val="0"/>
                <w:sz w:val="24"/>
                <w:szCs w:val="24"/>
              </w:rPr>
            </w:pPr>
            <w:r w:rsidRPr="000D7930">
              <w:rPr>
                <w:rFonts w:hint="eastAsia"/>
                <w:kern w:val="0"/>
                <w:sz w:val="24"/>
                <w:szCs w:val="24"/>
              </w:rPr>
              <w:t>满足</w:t>
            </w:r>
            <w:r w:rsidRPr="000D7930">
              <w:rPr>
                <w:kern w:val="0"/>
                <w:sz w:val="24"/>
                <w:szCs w:val="24"/>
              </w:rPr>
              <w:t>招标文件要求，无瑕疵：</w:t>
            </w:r>
            <w:r w:rsidRPr="000D7930">
              <w:rPr>
                <w:rFonts w:hint="eastAsia"/>
                <w:kern w:val="0"/>
                <w:sz w:val="24"/>
                <w:szCs w:val="24"/>
              </w:rPr>
              <w:t>1</w:t>
            </w:r>
            <w:r w:rsidR="00EB52C6" w:rsidRPr="000D7930">
              <w:rPr>
                <w:rFonts w:hint="eastAsia"/>
                <w:kern w:val="0"/>
                <w:sz w:val="24"/>
                <w:szCs w:val="24"/>
              </w:rPr>
              <w:t>2</w:t>
            </w:r>
            <w:r w:rsidRPr="000D7930">
              <w:rPr>
                <w:kern w:val="0"/>
                <w:sz w:val="24"/>
                <w:szCs w:val="24"/>
              </w:rPr>
              <w:t>分；</w:t>
            </w:r>
          </w:p>
          <w:p w:rsidR="00060E7A" w:rsidRPr="000D7930" w:rsidRDefault="00060E7A" w:rsidP="00012D0B">
            <w:pPr>
              <w:widowControl/>
              <w:adjustRightInd w:val="0"/>
              <w:snapToGrid w:val="0"/>
              <w:rPr>
                <w:kern w:val="0"/>
                <w:sz w:val="24"/>
                <w:szCs w:val="24"/>
              </w:rPr>
            </w:pPr>
            <w:r w:rsidRPr="000D7930">
              <w:rPr>
                <w:rFonts w:hint="eastAsia"/>
                <w:kern w:val="0"/>
                <w:sz w:val="24"/>
                <w:szCs w:val="24"/>
              </w:rPr>
              <w:t>方案</w:t>
            </w:r>
            <w:r w:rsidRPr="000D7930">
              <w:rPr>
                <w:kern w:val="0"/>
                <w:sz w:val="24"/>
                <w:szCs w:val="24"/>
              </w:rPr>
              <w:t>内容存在</w:t>
            </w:r>
            <w:r w:rsidRPr="000D7930">
              <w:rPr>
                <w:rFonts w:hint="eastAsia"/>
                <w:kern w:val="0"/>
                <w:sz w:val="24"/>
                <w:szCs w:val="24"/>
              </w:rPr>
              <w:t>1</w:t>
            </w:r>
            <w:r w:rsidRPr="000D7930">
              <w:rPr>
                <w:rFonts w:hint="eastAsia"/>
                <w:kern w:val="0"/>
                <w:sz w:val="24"/>
                <w:szCs w:val="24"/>
              </w:rPr>
              <w:t>处瑕疵</w:t>
            </w:r>
            <w:r w:rsidRPr="000D7930">
              <w:rPr>
                <w:kern w:val="0"/>
                <w:sz w:val="24"/>
                <w:szCs w:val="24"/>
              </w:rPr>
              <w:t>：</w:t>
            </w:r>
            <w:r w:rsidR="00EB52C6" w:rsidRPr="000D7930">
              <w:rPr>
                <w:rFonts w:hint="eastAsia"/>
                <w:kern w:val="0"/>
                <w:sz w:val="24"/>
                <w:szCs w:val="24"/>
              </w:rPr>
              <w:t>9</w:t>
            </w:r>
            <w:r w:rsidRPr="000D7930">
              <w:rPr>
                <w:kern w:val="0"/>
                <w:sz w:val="24"/>
                <w:szCs w:val="24"/>
              </w:rPr>
              <w:t>分；</w:t>
            </w:r>
          </w:p>
          <w:p w:rsidR="00060E7A" w:rsidRPr="000D7930" w:rsidRDefault="00060E7A" w:rsidP="00012D0B">
            <w:pPr>
              <w:widowControl/>
              <w:adjustRightInd w:val="0"/>
              <w:snapToGrid w:val="0"/>
              <w:rPr>
                <w:kern w:val="0"/>
                <w:sz w:val="24"/>
                <w:szCs w:val="24"/>
              </w:rPr>
            </w:pPr>
            <w:r w:rsidRPr="000D7930">
              <w:rPr>
                <w:rFonts w:hint="eastAsia"/>
                <w:kern w:val="0"/>
                <w:sz w:val="24"/>
                <w:szCs w:val="24"/>
              </w:rPr>
              <w:t>方案</w:t>
            </w:r>
            <w:r w:rsidRPr="000D7930">
              <w:rPr>
                <w:kern w:val="0"/>
                <w:sz w:val="24"/>
                <w:szCs w:val="24"/>
              </w:rPr>
              <w:t>内容存在</w:t>
            </w:r>
            <w:r w:rsidRPr="000D7930">
              <w:rPr>
                <w:rFonts w:hint="eastAsia"/>
                <w:kern w:val="0"/>
                <w:sz w:val="24"/>
                <w:szCs w:val="24"/>
              </w:rPr>
              <w:t>2</w:t>
            </w:r>
            <w:r w:rsidRPr="000D7930">
              <w:rPr>
                <w:rFonts w:hint="eastAsia"/>
                <w:kern w:val="0"/>
                <w:sz w:val="24"/>
                <w:szCs w:val="24"/>
              </w:rPr>
              <w:t>处瑕疵</w:t>
            </w:r>
            <w:r w:rsidRPr="000D7930">
              <w:rPr>
                <w:kern w:val="0"/>
                <w:sz w:val="24"/>
                <w:szCs w:val="24"/>
              </w:rPr>
              <w:t>：</w:t>
            </w:r>
            <w:r w:rsidR="00EB52C6" w:rsidRPr="000D7930">
              <w:rPr>
                <w:rFonts w:hint="eastAsia"/>
                <w:kern w:val="0"/>
                <w:sz w:val="24"/>
                <w:szCs w:val="24"/>
              </w:rPr>
              <w:t>6</w:t>
            </w:r>
            <w:r w:rsidRPr="000D7930">
              <w:rPr>
                <w:kern w:val="0"/>
                <w:sz w:val="24"/>
                <w:szCs w:val="24"/>
              </w:rPr>
              <w:t>分；</w:t>
            </w:r>
          </w:p>
          <w:p w:rsidR="00E833B0" w:rsidRPr="000D7930" w:rsidRDefault="00E833B0" w:rsidP="00012D0B">
            <w:pPr>
              <w:widowControl/>
              <w:adjustRightInd w:val="0"/>
              <w:snapToGrid w:val="0"/>
              <w:rPr>
                <w:kern w:val="0"/>
                <w:sz w:val="24"/>
                <w:szCs w:val="24"/>
              </w:rPr>
            </w:pPr>
            <w:r w:rsidRPr="000D7930">
              <w:rPr>
                <w:rFonts w:hint="eastAsia"/>
                <w:kern w:val="0"/>
                <w:sz w:val="24"/>
                <w:szCs w:val="24"/>
              </w:rPr>
              <w:t>方案</w:t>
            </w:r>
            <w:r w:rsidRPr="000D7930">
              <w:rPr>
                <w:kern w:val="0"/>
                <w:sz w:val="24"/>
                <w:szCs w:val="24"/>
              </w:rPr>
              <w:t>内容存在</w:t>
            </w:r>
            <w:r w:rsidRPr="000D7930">
              <w:rPr>
                <w:rFonts w:hint="eastAsia"/>
                <w:kern w:val="0"/>
                <w:sz w:val="24"/>
                <w:szCs w:val="24"/>
              </w:rPr>
              <w:t>3</w:t>
            </w:r>
            <w:r w:rsidRPr="000D7930">
              <w:rPr>
                <w:rFonts w:hint="eastAsia"/>
                <w:kern w:val="0"/>
                <w:sz w:val="24"/>
                <w:szCs w:val="24"/>
              </w:rPr>
              <w:t>处瑕疵</w:t>
            </w:r>
            <w:r w:rsidRPr="000D7930">
              <w:rPr>
                <w:kern w:val="0"/>
                <w:sz w:val="24"/>
                <w:szCs w:val="24"/>
              </w:rPr>
              <w:t>：</w:t>
            </w:r>
            <w:r w:rsidR="00EB52C6" w:rsidRPr="000D7930">
              <w:rPr>
                <w:rFonts w:hint="eastAsia"/>
                <w:kern w:val="0"/>
                <w:sz w:val="24"/>
                <w:szCs w:val="24"/>
              </w:rPr>
              <w:t>3</w:t>
            </w:r>
            <w:r w:rsidRPr="000D7930">
              <w:rPr>
                <w:kern w:val="0"/>
                <w:sz w:val="24"/>
                <w:szCs w:val="24"/>
              </w:rPr>
              <w:t>分；</w:t>
            </w:r>
          </w:p>
          <w:p w:rsidR="00060E7A" w:rsidRPr="000D7930" w:rsidRDefault="00060E7A" w:rsidP="00012D0B">
            <w:pPr>
              <w:widowControl/>
              <w:adjustRightInd w:val="0"/>
              <w:snapToGrid w:val="0"/>
              <w:rPr>
                <w:kern w:val="0"/>
                <w:sz w:val="24"/>
                <w:szCs w:val="24"/>
              </w:rPr>
            </w:pPr>
            <w:r w:rsidRPr="000D7930">
              <w:rPr>
                <w:kern w:val="0"/>
                <w:sz w:val="24"/>
                <w:szCs w:val="24"/>
              </w:rPr>
              <w:t>未提供方案或不满足招标文件要求或内容存在</w:t>
            </w:r>
            <w:r w:rsidR="00E833B0" w:rsidRPr="000D7930">
              <w:rPr>
                <w:rFonts w:hint="eastAsia"/>
                <w:kern w:val="0"/>
                <w:sz w:val="24"/>
                <w:szCs w:val="24"/>
              </w:rPr>
              <w:t>4</w:t>
            </w:r>
            <w:r w:rsidRPr="000D7930">
              <w:rPr>
                <w:rFonts w:hint="eastAsia"/>
                <w:kern w:val="0"/>
                <w:sz w:val="24"/>
                <w:szCs w:val="24"/>
              </w:rPr>
              <w:t>处及以上瑕疵</w:t>
            </w:r>
            <w:r w:rsidRPr="000D7930">
              <w:rPr>
                <w:kern w:val="0"/>
                <w:sz w:val="24"/>
                <w:szCs w:val="24"/>
              </w:rPr>
              <w:t>：</w:t>
            </w:r>
            <w:r w:rsidRPr="000D7930">
              <w:rPr>
                <w:kern w:val="0"/>
                <w:sz w:val="24"/>
                <w:szCs w:val="24"/>
              </w:rPr>
              <w:t>0</w:t>
            </w:r>
            <w:r w:rsidRPr="000D7930">
              <w:rPr>
                <w:kern w:val="0"/>
                <w:sz w:val="24"/>
                <w:szCs w:val="24"/>
              </w:rPr>
              <w:t>分；</w:t>
            </w:r>
          </w:p>
          <w:p w:rsidR="00060E7A" w:rsidRPr="000D7930" w:rsidRDefault="00060E7A" w:rsidP="00012D0B">
            <w:pPr>
              <w:widowControl/>
              <w:adjustRightInd w:val="0"/>
              <w:snapToGrid w:val="0"/>
              <w:rPr>
                <w:kern w:val="0"/>
                <w:sz w:val="24"/>
                <w:szCs w:val="24"/>
              </w:rPr>
            </w:pPr>
            <w:r w:rsidRPr="000D793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060E7A" w:rsidRPr="000D7930" w:rsidRDefault="00060E7A" w:rsidP="00EB52C6">
            <w:pPr>
              <w:widowControl/>
              <w:adjustRightInd w:val="0"/>
              <w:snapToGrid w:val="0"/>
              <w:jc w:val="center"/>
              <w:rPr>
                <w:kern w:val="0"/>
                <w:sz w:val="24"/>
                <w:szCs w:val="24"/>
              </w:rPr>
            </w:pPr>
            <w:r w:rsidRPr="000D7930">
              <w:rPr>
                <w:rFonts w:hint="eastAsia"/>
                <w:kern w:val="0"/>
                <w:sz w:val="24"/>
                <w:szCs w:val="24"/>
              </w:rPr>
              <w:t>1</w:t>
            </w:r>
            <w:r w:rsidR="00EB52C6" w:rsidRPr="000D7930">
              <w:rPr>
                <w:rFonts w:hint="eastAsia"/>
                <w:kern w:val="0"/>
                <w:sz w:val="24"/>
                <w:szCs w:val="24"/>
              </w:rPr>
              <w:t>2</w:t>
            </w:r>
          </w:p>
        </w:tc>
      </w:tr>
      <w:tr w:rsidR="000D7930" w:rsidRPr="000D7930" w:rsidTr="00D46164">
        <w:trPr>
          <w:trHeight w:val="1050"/>
          <w:jc w:val="center"/>
        </w:trPr>
        <w:tc>
          <w:tcPr>
            <w:tcW w:w="663" w:type="dxa"/>
            <w:shd w:val="clear" w:color="auto" w:fill="auto"/>
            <w:noWrap/>
            <w:vAlign w:val="center"/>
          </w:tcPr>
          <w:p w:rsidR="00060E7A" w:rsidRPr="000D7930" w:rsidRDefault="00060E7A" w:rsidP="00012D0B">
            <w:pPr>
              <w:widowControl/>
              <w:adjustRightInd w:val="0"/>
              <w:snapToGrid w:val="0"/>
              <w:jc w:val="center"/>
              <w:rPr>
                <w:kern w:val="0"/>
                <w:sz w:val="24"/>
                <w:szCs w:val="24"/>
              </w:rPr>
            </w:pPr>
            <w:r w:rsidRPr="000D7930">
              <w:rPr>
                <w:rFonts w:hint="eastAsia"/>
                <w:kern w:val="0"/>
                <w:sz w:val="24"/>
                <w:szCs w:val="24"/>
              </w:rPr>
              <w:t>2</w:t>
            </w:r>
          </w:p>
        </w:tc>
        <w:tc>
          <w:tcPr>
            <w:tcW w:w="1442" w:type="dxa"/>
            <w:shd w:val="clear" w:color="auto" w:fill="auto"/>
            <w:vAlign w:val="center"/>
          </w:tcPr>
          <w:p w:rsidR="00060E7A" w:rsidRPr="000D7930" w:rsidRDefault="00AB3840" w:rsidP="00012D0B">
            <w:pPr>
              <w:widowControl/>
              <w:adjustRightInd w:val="0"/>
              <w:snapToGrid w:val="0"/>
              <w:jc w:val="center"/>
              <w:rPr>
                <w:rFonts w:cs="宋体"/>
                <w:sz w:val="24"/>
                <w:szCs w:val="24"/>
                <w:lang w:val="zh-CN"/>
              </w:rPr>
            </w:pPr>
            <w:r w:rsidRPr="000D7930">
              <w:rPr>
                <w:rFonts w:cs="宋体" w:hint="eastAsia"/>
                <w:sz w:val="24"/>
                <w:szCs w:val="24"/>
                <w:lang w:val="zh-CN"/>
              </w:rPr>
              <w:t>总体运维内容方案</w:t>
            </w:r>
          </w:p>
        </w:tc>
        <w:tc>
          <w:tcPr>
            <w:tcW w:w="7291" w:type="dxa"/>
            <w:shd w:val="clear" w:color="auto" w:fill="auto"/>
            <w:vAlign w:val="center"/>
          </w:tcPr>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至少</w:t>
            </w:r>
            <w:proofErr w:type="gramStart"/>
            <w:r w:rsidRPr="000D7930">
              <w:rPr>
                <w:rFonts w:cs="宋体" w:hint="eastAsia"/>
                <w:sz w:val="24"/>
                <w:szCs w:val="24"/>
                <w:lang w:val="zh-CN"/>
              </w:rPr>
              <w:t>硬件维保服务</w:t>
            </w:r>
            <w:proofErr w:type="gramEnd"/>
            <w:r w:rsidRPr="000D7930">
              <w:rPr>
                <w:rFonts w:cs="宋体" w:hint="eastAsia"/>
                <w:sz w:val="24"/>
                <w:szCs w:val="24"/>
                <w:lang w:val="zh-CN"/>
              </w:rPr>
              <w:t>、硬件安全加固服务、软件</w:t>
            </w:r>
            <w:proofErr w:type="gramStart"/>
            <w:r w:rsidRPr="000D7930">
              <w:rPr>
                <w:rFonts w:cs="宋体" w:hint="eastAsia"/>
                <w:sz w:val="24"/>
                <w:szCs w:val="24"/>
                <w:lang w:val="zh-CN"/>
              </w:rPr>
              <w:t>系统维保服务</w:t>
            </w:r>
            <w:proofErr w:type="gramEnd"/>
            <w:r w:rsidRPr="000D7930">
              <w:rPr>
                <w:rFonts w:cs="宋体" w:hint="eastAsia"/>
                <w:sz w:val="24"/>
                <w:szCs w:val="24"/>
                <w:lang w:val="zh-CN"/>
              </w:rPr>
              <w:t>等内容</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满足招标文件要求，无瑕疵：</w:t>
            </w:r>
            <w:r w:rsidRPr="000D7930">
              <w:rPr>
                <w:rFonts w:cs="宋体" w:hint="eastAsia"/>
                <w:sz w:val="24"/>
                <w:szCs w:val="24"/>
                <w:lang w:val="zh-CN"/>
              </w:rPr>
              <w:t>12</w:t>
            </w:r>
            <w:r w:rsidRPr="000D7930">
              <w:rPr>
                <w:rFonts w:cs="宋体" w:hint="eastAsia"/>
                <w:sz w:val="24"/>
                <w:szCs w:val="24"/>
                <w:lang w:val="zh-CN"/>
              </w:rPr>
              <w:t>分；</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方案内容存在</w:t>
            </w:r>
            <w:r w:rsidRPr="000D7930">
              <w:rPr>
                <w:rFonts w:cs="宋体" w:hint="eastAsia"/>
                <w:sz w:val="24"/>
                <w:szCs w:val="24"/>
                <w:lang w:val="zh-CN"/>
              </w:rPr>
              <w:t>1</w:t>
            </w:r>
            <w:r w:rsidRPr="000D7930">
              <w:rPr>
                <w:rFonts w:cs="宋体" w:hint="eastAsia"/>
                <w:sz w:val="24"/>
                <w:szCs w:val="24"/>
                <w:lang w:val="zh-CN"/>
              </w:rPr>
              <w:t>处瑕疵：</w:t>
            </w:r>
            <w:r w:rsidRPr="000D7930">
              <w:rPr>
                <w:rFonts w:cs="宋体" w:hint="eastAsia"/>
                <w:sz w:val="24"/>
                <w:szCs w:val="24"/>
                <w:lang w:val="zh-CN"/>
              </w:rPr>
              <w:t>9</w:t>
            </w:r>
            <w:r w:rsidRPr="000D7930">
              <w:rPr>
                <w:rFonts w:cs="宋体" w:hint="eastAsia"/>
                <w:sz w:val="24"/>
                <w:szCs w:val="24"/>
                <w:lang w:val="zh-CN"/>
              </w:rPr>
              <w:t>分；</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方案内容存在</w:t>
            </w:r>
            <w:r w:rsidRPr="000D7930">
              <w:rPr>
                <w:rFonts w:cs="宋体" w:hint="eastAsia"/>
                <w:sz w:val="24"/>
                <w:szCs w:val="24"/>
                <w:lang w:val="zh-CN"/>
              </w:rPr>
              <w:t>2</w:t>
            </w:r>
            <w:r w:rsidRPr="000D7930">
              <w:rPr>
                <w:rFonts w:cs="宋体" w:hint="eastAsia"/>
                <w:sz w:val="24"/>
                <w:szCs w:val="24"/>
                <w:lang w:val="zh-CN"/>
              </w:rPr>
              <w:t>处瑕疵：</w:t>
            </w:r>
            <w:r w:rsidRPr="000D7930">
              <w:rPr>
                <w:rFonts w:cs="宋体" w:hint="eastAsia"/>
                <w:sz w:val="24"/>
                <w:szCs w:val="24"/>
                <w:lang w:val="zh-CN"/>
              </w:rPr>
              <w:t>6</w:t>
            </w:r>
            <w:r w:rsidRPr="000D7930">
              <w:rPr>
                <w:rFonts w:cs="宋体" w:hint="eastAsia"/>
                <w:sz w:val="24"/>
                <w:szCs w:val="24"/>
                <w:lang w:val="zh-CN"/>
              </w:rPr>
              <w:t>分；</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方案内容存在</w:t>
            </w:r>
            <w:r w:rsidRPr="000D7930">
              <w:rPr>
                <w:rFonts w:cs="宋体" w:hint="eastAsia"/>
                <w:sz w:val="24"/>
                <w:szCs w:val="24"/>
                <w:lang w:val="zh-CN"/>
              </w:rPr>
              <w:t>3</w:t>
            </w:r>
            <w:r w:rsidRPr="000D7930">
              <w:rPr>
                <w:rFonts w:cs="宋体" w:hint="eastAsia"/>
                <w:sz w:val="24"/>
                <w:szCs w:val="24"/>
                <w:lang w:val="zh-CN"/>
              </w:rPr>
              <w:t>处瑕疵：</w:t>
            </w:r>
            <w:r w:rsidRPr="000D7930">
              <w:rPr>
                <w:rFonts w:cs="宋体" w:hint="eastAsia"/>
                <w:sz w:val="24"/>
                <w:szCs w:val="24"/>
                <w:lang w:val="zh-CN"/>
              </w:rPr>
              <w:t>3</w:t>
            </w:r>
            <w:r w:rsidRPr="000D7930">
              <w:rPr>
                <w:rFonts w:cs="宋体" w:hint="eastAsia"/>
                <w:sz w:val="24"/>
                <w:szCs w:val="24"/>
                <w:lang w:val="zh-CN"/>
              </w:rPr>
              <w:t>分；</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未提供方案或不满足招标文件要求或内容存在</w:t>
            </w:r>
            <w:r w:rsidRPr="000D7930">
              <w:rPr>
                <w:rFonts w:cs="宋体" w:hint="eastAsia"/>
                <w:sz w:val="24"/>
                <w:szCs w:val="24"/>
                <w:lang w:val="zh-CN"/>
              </w:rPr>
              <w:t>3</w:t>
            </w:r>
            <w:r w:rsidRPr="000D7930">
              <w:rPr>
                <w:rFonts w:cs="宋体" w:hint="eastAsia"/>
                <w:sz w:val="24"/>
                <w:szCs w:val="24"/>
                <w:lang w:val="zh-CN"/>
              </w:rPr>
              <w:t>处以上瑕疵：</w:t>
            </w:r>
            <w:r w:rsidRPr="000D7930">
              <w:rPr>
                <w:rFonts w:cs="宋体" w:hint="eastAsia"/>
                <w:sz w:val="24"/>
                <w:szCs w:val="24"/>
                <w:lang w:val="zh-CN"/>
              </w:rPr>
              <w:t>0</w:t>
            </w:r>
            <w:r w:rsidRPr="000D7930">
              <w:rPr>
                <w:rFonts w:cs="宋体" w:hint="eastAsia"/>
                <w:sz w:val="24"/>
                <w:szCs w:val="24"/>
                <w:lang w:val="zh-CN"/>
              </w:rPr>
              <w:t>分；</w:t>
            </w:r>
          </w:p>
          <w:p w:rsidR="00060E7A" w:rsidRPr="000D7930" w:rsidRDefault="00AB3840" w:rsidP="00AB3840">
            <w:pPr>
              <w:adjustRightInd w:val="0"/>
              <w:snapToGrid w:val="0"/>
              <w:rPr>
                <w:rFonts w:cs="宋体"/>
                <w:sz w:val="24"/>
                <w:szCs w:val="24"/>
                <w:lang w:val="zh-CN"/>
              </w:rPr>
            </w:pPr>
            <w:r w:rsidRPr="000D7930">
              <w:rPr>
                <w:rFonts w:cs="宋体" w:hint="eastAsia"/>
                <w:sz w:val="24"/>
                <w:szCs w:val="24"/>
                <w:lang w:val="zh-CN"/>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060E7A" w:rsidRPr="000D7930" w:rsidRDefault="00060E7A" w:rsidP="00AB3840">
            <w:pPr>
              <w:widowControl/>
              <w:adjustRightInd w:val="0"/>
              <w:snapToGrid w:val="0"/>
              <w:jc w:val="center"/>
              <w:rPr>
                <w:kern w:val="0"/>
                <w:sz w:val="24"/>
                <w:szCs w:val="24"/>
              </w:rPr>
            </w:pPr>
            <w:r w:rsidRPr="000D7930">
              <w:rPr>
                <w:rFonts w:hint="eastAsia"/>
                <w:kern w:val="0"/>
                <w:sz w:val="24"/>
                <w:szCs w:val="24"/>
              </w:rPr>
              <w:t>1</w:t>
            </w:r>
            <w:r w:rsidR="00AB3840" w:rsidRPr="000D7930">
              <w:rPr>
                <w:rFonts w:hint="eastAsia"/>
                <w:kern w:val="0"/>
                <w:sz w:val="24"/>
                <w:szCs w:val="24"/>
              </w:rPr>
              <w:t>2</w:t>
            </w:r>
          </w:p>
        </w:tc>
      </w:tr>
      <w:tr w:rsidR="000D7930" w:rsidRPr="000D7930" w:rsidTr="00D46164">
        <w:trPr>
          <w:trHeight w:val="416"/>
          <w:jc w:val="center"/>
        </w:trPr>
        <w:tc>
          <w:tcPr>
            <w:tcW w:w="663" w:type="dxa"/>
            <w:shd w:val="clear" w:color="auto" w:fill="auto"/>
            <w:noWrap/>
            <w:vAlign w:val="center"/>
          </w:tcPr>
          <w:p w:rsidR="00060E7A" w:rsidRPr="000D7930" w:rsidRDefault="00060E7A" w:rsidP="00012D0B">
            <w:pPr>
              <w:widowControl/>
              <w:adjustRightInd w:val="0"/>
              <w:snapToGrid w:val="0"/>
              <w:jc w:val="center"/>
              <w:rPr>
                <w:kern w:val="0"/>
                <w:sz w:val="24"/>
                <w:szCs w:val="24"/>
              </w:rPr>
            </w:pPr>
            <w:r w:rsidRPr="000D7930">
              <w:rPr>
                <w:rFonts w:hint="eastAsia"/>
                <w:kern w:val="0"/>
                <w:sz w:val="24"/>
                <w:szCs w:val="24"/>
              </w:rPr>
              <w:t>3</w:t>
            </w:r>
          </w:p>
        </w:tc>
        <w:tc>
          <w:tcPr>
            <w:tcW w:w="1442" w:type="dxa"/>
            <w:shd w:val="clear" w:color="auto" w:fill="auto"/>
            <w:vAlign w:val="center"/>
          </w:tcPr>
          <w:p w:rsidR="00060E7A" w:rsidRPr="000D7930" w:rsidRDefault="00CA1D34" w:rsidP="00012D0B">
            <w:pPr>
              <w:widowControl/>
              <w:adjustRightInd w:val="0"/>
              <w:snapToGrid w:val="0"/>
              <w:jc w:val="center"/>
              <w:rPr>
                <w:rFonts w:cs="宋体"/>
                <w:sz w:val="24"/>
                <w:szCs w:val="24"/>
                <w:lang w:val="zh-CN"/>
              </w:rPr>
            </w:pPr>
            <w:r w:rsidRPr="000D7930">
              <w:rPr>
                <w:rFonts w:cs="宋体" w:hint="eastAsia"/>
                <w:sz w:val="24"/>
                <w:szCs w:val="24"/>
                <w:lang w:val="zh-CN"/>
              </w:rPr>
              <w:t>备品备件、备机解决方案</w:t>
            </w:r>
          </w:p>
        </w:tc>
        <w:tc>
          <w:tcPr>
            <w:tcW w:w="7291" w:type="dxa"/>
            <w:shd w:val="clear" w:color="auto" w:fill="auto"/>
            <w:vAlign w:val="center"/>
          </w:tcPr>
          <w:p w:rsidR="00060E7A" w:rsidRPr="000D7930" w:rsidRDefault="00CA1D34" w:rsidP="00012D0B">
            <w:pPr>
              <w:adjustRightInd w:val="0"/>
              <w:snapToGrid w:val="0"/>
              <w:rPr>
                <w:rFonts w:cs="宋体"/>
                <w:sz w:val="24"/>
                <w:szCs w:val="24"/>
                <w:lang w:val="zh-CN"/>
              </w:rPr>
            </w:pPr>
            <w:r w:rsidRPr="000D7930">
              <w:rPr>
                <w:rFonts w:cs="宋体" w:hint="eastAsia"/>
                <w:sz w:val="24"/>
                <w:szCs w:val="24"/>
                <w:lang w:val="zh-CN"/>
              </w:rPr>
              <w:t>至少包含备品备件储备情况、响应时间、更换方案等方面内容</w:t>
            </w:r>
          </w:p>
          <w:p w:rsidR="00AB3840" w:rsidRPr="000D7930" w:rsidRDefault="00AB3840" w:rsidP="00AB3840">
            <w:pPr>
              <w:widowControl/>
              <w:adjustRightInd w:val="0"/>
              <w:snapToGrid w:val="0"/>
              <w:rPr>
                <w:kern w:val="0"/>
                <w:sz w:val="24"/>
                <w:szCs w:val="24"/>
              </w:rPr>
            </w:pPr>
            <w:r w:rsidRPr="000D7930">
              <w:rPr>
                <w:rFonts w:hint="eastAsia"/>
                <w:kern w:val="0"/>
                <w:sz w:val="24"/>
                <w:szCs w:val="24"/>
              </w:rPr>
              <w:t>满足</w:t>
            </w:r>
            <w:r w:rsidRPr="000D7930">
              <w:rPr>
                <w:kern w:val="0"/>
                <w:sz w:val="24"/>
                <w:szCs w:val="24"/>
              </w:rPr>
              <w:t>招标文件要求，无瑕疵：</w:t>
            </w:r>
            <w:r w:rsidRPr="000D7930">
              <w:rPr>
                <w:rFonts w:hint="eastAsia"/>
                <w:kern w:val="0"/>
                <w:sz w:val="24"/>
                <w:szCs w:val="24"/>
              </w:rPr>
              <w:t>1</w:t>
            </w:r>
            <w:r w:rsidR="00CA1D34" w:rsidRPr="000D7930">
              <w:rPr>
                <w:rFonts w:hint="eastAsia"/>
                <w:kern w:val="0"/>
                <w:sz w:val="24"/>
                <w:szCs w:val="24"/>
              </w:rPr>
              <w:t>0</w:t>
            </w:r>
            <w:r w:rsidRPr="000D7930">
              <w:rPr>
                <w:kern w:val="0"/>
                <w:sz w:val="24"/>
                <w:szCs w:val="24"/>
              </w:rPr>
              <w:t>分；</w:t>
            </w:r>
          </w:p>
          <w:p w:rsidR="00AB3840" w:rsidRPr="000D7930" w:rsidRDefault="00AB3840" w:rsidP="00AB3840">
            <w:pPr>
              <w:widowControl/>
              <w:adjustRightInd w:val="0"/>
              <w:snapToGrid w:val="0"/>
              <w:rPr>
                <w:kern w:val="0"/>
                <w:sz w:val="24"/>
                <w:szCs w:val="24"/>
              </w:rPr>
            </w:pPr>
            <w:r w:rsidRPr="000D7930">
              <w:rPr>
                <w:rFonts w:hint="eastAsia"/>
                <w:kern w:val="0"/>
                <w:sz w:val="24"/>
                <w:szCs w:val="24"/>
              </w:rPr>
              <w:t>方案</w:t>
            </w:r>
            <w:r w:rsidRPr="000D7930">
              <w:rPr>
                <w:kern w:val="0"/>
                <w:sz w:val="24"/>
                <w:szCs w:val="24"/>
              </w:rPr>
              <w:t>内容存在</w:t>
            </w:r>
            <w:r w:rsidRPr="000D7930">
              <w:rPr>
                <w:rFonts w:hint="eastAsia"/>
                <w:kern w:val="0"/>
                <w:sz w:val="24"/>
                <w:szCs w:val="24"/>
              </w:rPr>
              <w:t>1</w:t>
            </w:r>
            <w:r w:rsidRPr="000D7930">
              <w:rPr>
                <w:rFonts w:hint="eastAsia"/>
                <w:kern w:val="0"/>
                <w:sz w:val="24"/>
                <w:szCs w:val="24"/>
              </w:rPr>
              <w:t>处瑕疵</w:t>
            </w:r>
            <w:r w:rsidRPr="000D7930">
              <w:rPr>
                <w:kern w:val="0"/>
                <w:sz w:val="24"/>
                <w:szCs w:val="24"/>
              </w:rPr>
              <w:t>：</w:t>
            </w:r>
            <w:r w:rsidR="00CA1D34" w:rsidRPr="000D7930">
              <w:rPr>
                <w:rFonts w:hint="eastAsia"/>
                <w:kern w:val="0"/>
                <w:sz w:val="24"/>
                <w:szCs w:val="24"/>
              </w:rPr>
              <w:t>7.5</w:t>
            </w:r>
            <w:r w:rsidRPr="000D7930">
              <w:rPr>
                <w:kern w:val="0"/>
                <w:sz w:val="24"/>
                <w:szCs w:val="24"/>
              </w:rPr>
              <w:t>分；</w:t>
            </w:r>
          </w:p>
          <w:p w:rsidR="00AB3840" w:rsidRPr="000D7930" w:rsidRDefault="00AB3840" w:rsidP="00AB3840">
            <w:pPr>
              <w:widowControl/>
              <w:adjustRightInd w:val="0"/>
              <w:snapToGrid w:val="0"/>
              <w:rPr>
                <w:kern w:val="0"/>
                <w:sz w:val="24"/>
                <w:szCs w:val="24"/>
              </w:rPr>
            </w:pPr>
            <w:r w:rsidRPr="000D7930">
              <w:rPr>
                <w:rFonts w:hint="eastAsia"/>
                <w:kern w:val="0"/>
                <w:sz w:val="24"/>
                <w:szCs w:val="24"/>
              </w:rPr>
              <w:t>方案</w:t>
            </w:r>
            <w:r w:rsidRPr="000D7930">
              <w:rPr>
                <w:kern w:val="0"/>
                <w:sz w:val="24"/>
                <w:szCs w:val="24"/>
              </w:rPr>
              <w:t>内容存在</w:t>
            </w:r>
            <w:r w:rsidRPr="000D7930">
              <w:rPr>
                <w:rFonts w:hint="eastAsia"/>
                <w:kern w:val="0"/>
                <w:sz w:val="24"/>
                <w:szCs w:val="24"/>
              </w:rPr>
              <w:t>2</w:t>
            </w:r>
            <w:r w:rsidRPr="000D7930">
              <w:rPr>
                <w:rFonts w:hint="eastAsia"/>
                <w:kern w:val="0"/>
                <w:sz w:val="24"/>
                <w:szCs w:val="24"/>
              </w:rPr>
              <w:t>处瑕疵</w:t>
            </w:r>
            <w:r w:rsidRPr="000D7930">
              <w:rPr>
                <w:kern w:val="0"/>
                <w:sz w:val="24"/>
                <w:szCs w:val="24"/>
              </w:rPr>
              <w:t>：</w:t>
            </w:r>
            <w:r w:rsidR="00CA1D34" w:rsidRPr="000D7930">
              <w:rPr>
                <w:rFonts w:hint="eastAsia"/>
                <w:kern w:val="0"/>
                <w:sz w:val="24"/>
                <w:szCs w:val="24"/>
              </w:rPr>
              <w:t>5</w:t>
            </w:r>
            <w:r w:rsidRPr="000D7930">
              <w:rPr>
                <w:kern w:val="0"/>
                <w:sz w:val="24"/>
                <w:szCs w:val="24"/>
              </w:rPr>
              <w:t>分；</w:t>
            </w:r>
          </w:p>
          <w:p w:rsidR="00AB3840" w:rsidRPr="000D7930" w:rsidRDefault="00AB3840" w:rsidP="00AB3840">
            <w:pPr>
              <w:widowControl/>
              <w:adjustRightInd w:val="0"/>
              <w:snapToGrid w:val="0"/>
              <w:rPr>
                <w:kern w:val="0"/>
                <w:sz w:val="24"/>
                <w:szCs w:val="24"/>
              </w:rPr>
            </w:pPr>
            <w:r w:rsidRPr="000D7930">
              <w:rPr>
                <w:rFonts w:hint="eastAsia"/>
                <w:kern w:val="0"/>
                <w:sz w:val="24"/>
                <w:szCs w:val="24"/>
              </w:rPr>
              <w:t>方案</w:t>
            </w:r>
            <w:r w:rsidRPr="000D7930">
              <w:rPr>
                <w:kern w:val="0"/>
                <w:sz w:val="24"/>
                <w:szCs w:val="24"/>
              </w:rPr>
              <w:t>内容存在</w:t>
            </w:r>
            <w:r w:rsidRPr="000D7930">
              <w:rPr>
                <w:rFonts w:hint="eastAsia"/>
                <w:kern w:val="0"/>
                <w:sz w:val="24"/>
                <w:szCs w:val="24"/>
              </w:rPr>
              <w:t>3</w:t>
            </w:r>
            <w:r w:rsidRPr="000D7930">
              <w:rPr>
                <w:rFonts w:hint="eastAsia"/>
                <w:kern w:val="0"/>
                <w:sz w:val="24"/>
                <w:szCs w:val="24"/>
              </w:rPr>
              <w:t>处瑕疵</w:t>
            </w:r>
            <w:r w:rsidRPr="000D7930">
              <w:rPr>
                <w:kern w:val="0"/>
                <w:sz w:val="24"/>
                <w:szCs w:val="24"/>
              </w:rPr>
              <w:t>：</w:t>
            </w:r>
            <w:r w:rsidR="00CA1D34" w:rsidRPr="000D7930">
              <w:rPr>
                <w:rFonts w:hint="eastAsia"/>
                <w:kern w:val="0"/>
                <w:sz w:val="24"/>
                <w:szCs w:val="24"/>
              </w:rPr>
              <w:t>2.5</w:t>
            </w:r>
            <w:r w:rsidRPr="000D7930">
              <w:rPr>
                <w:kern w:val="0"/>
                <w:sz w:val="24"/>
                <w:szCs w:val="24"/>
              </w:rPr>
              <w:t>分；</w:t>
            </w:r>
          </w:p>
          <w:p w:rsidR="00E833B0" w:rsidRPr="000D7930" w:rsidRDefault="00E833B0" w:rsidP="00E833B0">
            <w:pPr>
              <w:widowControl/>
              <w:adjustRightInd w:val="0"/>
              <w:snapToGrid w:val="0"/>
              <w:rPr>
                <w:kern w:val="0"/>
                <w:sz w:val="24"/>
                <w:szCs w:val="24"/>
              </w:rPr>
            </w:pPr>
            <w:r w:rsidRPr="000D7930">
              <w:rPr>
                <w:kern w:val="0"/>
                <w:sz w:val="24"/>
                <w:szCs w:val="24"/>
              </w:rPr>
              <w:t>未提供方案或不满足招标文件要求或内容存在</w:t>
            </w:r>
            <w:r w:rsidRPr="000D7930">
              <w:rPr>
                <w:rFonts w:hint="eastAsia"/>
                <w:kern w:val="0"/>
                <w:sz w:val="24"/>
                <w:szCs w:val="24"/>
              </w:rPr>
              <w:t>4</w:t>
            </w:r>
            <w:r w:rsidRPr="000D7930">
              <w:rPr>
                <w:rFonts w:hint="eastAsia"/>
                <w:kern w:val="0"/>
                <w:sz w:val="24"/>
                <w:szCs w:val="24"/>
              </w:rPr>
              <w:t>处及以上瑕疵</w:t>
            </w:r>
            <w:r w:rsidRPr="000D7930">
              <w:rPr>
                <w:kern w:val="0"/>
                <w:sz w:val="24"/>
                <w:szCs w:val="24"/>
              </w:rPr>
              <w:t>：</w:t>
            </w:r>
            <w:r w:rsidRPr="000D7930">
              <w:rPr>
                <w:kern w:val="0"/>
                <w:sz w:val="24"/>
                <w:szCs w:val="24"/>
              </w:rPr>
              <w:t>0</w:t>
            </w:r>
            <w:r w:rsidRPr="000D7930">
              <w:rPr>
                <w:kern w:val="0"/>
                <w:sz w:val="24"/>
                <w:szCs w:val="24"/>
              </w:rPr>
              <w:t>分；</w:t>
            </w:r>
          </w:p>
          <w:p w:rsidR="00060E7A" w:rsidRPr="000D7930" w:rsidRDefault="00060E7A" w:rsidP="00012D0B">
            <w:pPr>
              <w:adjustRightInd w:val="0"/>
              <w:snapToGrid w:val="0"/>
              <w:rPr>
                <w:rFonts w:cs="宋体"/>
                <w:sz w:val="24"/>
                <w:szCs w:val="24"/>
                <w:lang w:val="zh-CN"/>
              </w:rPr>
            </w:pPr>
            <w:r w:rsidRPr="000D793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060E7A" w:rsidRPr="000D7930" w:rsidRDefault="00060E7A" w:rsidP="00CA1D34">
            <w:pPr>
              <w:widowControl/>
              <w:adjustRightInd w:val="0"/>
              <w:snapToGrid w:val="0"/>
              <w:jc w:val="center"/>
              <w:rPr>
                <w:kern w:val="0"/>
                <w:sz w:val="24"/>
                <w:szCs w:val="24"/>
              </w:rPr>
            </w:pPr>
            <w:r w:rsidRPr="000D7930">
              <w:rPr>
                <w:rFonts w:hint="eastAsia"/>
                <w:kern w:val="0"/>
                <w:sz w:val="24"/>
                <w:szCs w:val="24"/>
              </w:rPr>
              <w:t>1</w:t>
            </w:r>
            <w:r w:rsidR="00CA1D34" w:rsidRPr="000D7930">
              <w:rPr>
                <w:rFonts w:hint="eastAsia"/>
                <w:kern w:val="0"/>
                <w:sz w:val="24"/>
                <w:szCs w:val="24"/>
              </w:rPr>
              <w:t>0</w:t>
            </w:r>
          </w:p>
        </w:tc>
      </w:tr>
      <w:tr w:rsidR="000D7930" w:rsidRPr="000D7930" w:rsidTr="00D46164">
        <w:trPr>
          <w:trHeight w:val="274"/>
          <w:jc w:val="center"/>
        </w:trPr>
        <w:tc>
          <w:tcPr>
            <w:tcW w:w="663" w:type="dxa"/>
            <w:shd w:val="clear" w:color="auto" w:fill="auto"/>
            <w:noWrap/>
            <w:vAlign w:val="center"/>
          </w:tcPr>
          <w:p w:rsidR="00AB3840" w:rsidRPr="000D7930" w:rsidRDefault="00AB3840" w:rsidP="00012D0B">
            <w:pPr>
              <w:widowControl/>
              <w:adjustRightInd w:val="0"/>
              <w:snapToGrid w:val="0"/>
              <w:jc w:val="center"/>
              <w:rPr>
                <w:kern w:val="0"/>
                <w:sz w:val="24"/>
                <w:szCs w:val="24"/>
              </w:rPr>
            </w:pPr>
            <w:r w:rsidRPr="000D7930">
              <w:rPr>
                <w:rFonts w:hint="eastAsia"/>
                <w:kern w:val="0"/>
                <w:sz w:val="24"/>
                <w:szCs w:val="24"/>
              </w:rPr>
              <w:t>4</w:t>
            </w:r>
          </w:p>
        </w:tc>
        <w:tc>
          <w:tcPr>
            <w:tcW w:w="1442" w:type="dxa"/>
            <w:shd w:val="clear" w:color="auto" w:fill="auto"/>
            <w:vAlign w:val="center"/>
          </w:tcPr>
          <w:p w:rsidR="00AB3840" w:rsidRPr="000D7930" w:rsidRDefault="00AB3840" w:rsidP="00AB3840">
            <w:pPr>
              <w:widowControl/>
              <w:adjustRightInd w:val="0"/>
              <w:snapToGrid w:val="0"/>
              <w:jc w:val="center"/>
              <w:rPr>
                <w:rFonts w:cs="宋体"/>
                <w:sz w:val="24"/>
                <w:szCs w:val="24"/>
                <w:lang w:val="zh-CN"/>
              </w:rPr>
            </w:pPr>
            <w:r w:rsidRPr="000D7930">
              <w:rPr>
                <w:rFonts w:cs="宋体" w:hint="eastAsia"/>
                <w:sz w:val="24"/>
                <w:szCs w:val="24"/>
                <w:lang w:val="zh-CN"/>
              </w:rPr>
              <w:t>培训方案评价</w:t>
            </w:r>
          </w:p>
        </w:tc>
        <w:tc>
          <w:tcPr>
            <w:tcW w:w="7291" w:type="dxa"/>
            <w:shd w:val="clear" w:color="auto" w:fill="auto"/>
            <w:vAlign w:val="center"/>
          </w:tcPr>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至少包含培训计划、培训内容、培训对象、培训时间及场地等内容。</w:t>
            </w:r>
          </w:p>
          <w:p w:rsidR="00CA1D34" w:rsidRPr="000D7930" w:rsidRDefault="00CA1D34" w:rsidP="00CA1D34">
            <w:pPr>
              <w:widowControl/>
              <w:adjustRightInd w:val="0"/>
              <w:snapToGrid w:val="0"/>
              <w:rPr>
                <w:kern w:val="0"/>
                <w:sz w:val="24"/>
                <w:szCs w:val="24"/>
              </w:rPr>
            </w:pPr>
            <w:r w:rsidRPr="000D7930">
              <w:rPr>
                <w:rFonts w:hint="eastAsia"/>
                <w:kern w:val="0"/>
                <w:sz w:val="24"/>
                <w:szCs w:val="24"/>
              </w:rPr>
              <w:t>满足</w:t>
            </w:r>
            <w:r w:rsidRPr="000D7930">
              <w:rPr>
                <w:kern w:val="0"/>
                <w:sz w:val="24"/>
                <w:szCs w:val="24"/>
              </w:rPr>
              <w:t>招标文件要求，无瑕疵：</w:t>
            </w:r>
            <w:r w:rsidRPr="000D7930">
              <w:rPr>
                <w:rFonts w:hint="eastAsia"/>
                <w:kern w:val="0"/>
                <w:sz w:val="24"/>
                <w:szCs w:val="24"/>
              </w:rPr>
              <w:t>10</w:t>
            </w:r>
            <w:r w:rsidRPr="000D7930">
              <w:rPr>
                <w:kern w:val="0"/>
                <w:sz w:val="24"/>
                <w:szCs w:val="24"/>
              </w:rPr>
              <w:t>分；</w:t>
            </w:r>
          </w:p>
          <w:p w:rsidR="00CA1D34" w:rsidRPr="000D7930" w:rsidRDefault="00CA1D34" w:rsidP="00CA1D34">
            <w:pPr>
              <w:widowControl/>
              <w:adjustRightInd w:val="0"/>
              <w:snapToGrid w:val="0"/>
              <w:rPr>
                <w:kern w:val="0"/>
                <w:sz w:val="24"/>
                <w:szCs w:val="24"/>
              </w:rPr>
            </w:pPr>
            <w:r w:rsidRPr="000D7930">
              <w:rPr>
                <w:rFonts w:hint="eastAsia"/>
                <w:kern w:val="0"/>
                <w:sz w:val="24"/>
                <w:szCs w:val="24"/>
              </w:rPr>
              <w:t>方案</w:t>
            </w:r>
            <w:r w:rsidRPr="000D7930">
              <w:rPr>
                <w:kern w:val="0"/>
                <w:sz w:val="24"/>
                <w:szCs w:val="24"/>
              </w:rPr>
              <w:t>内容存在</w:t>
            </w:r>
            <w:r w:rsidRPr="000D7930">
              <w:rPr>
                <w:rFonts w:hint="eastAsia"/>
                <w:kern w:val="0"/>
                <w:sz w:val="24"/>
                <w:szCs w:val="24"/>
              </w:rPr>
              <w:t>1</w:t>
            </w:r>
            <w:r w:rsidRPr="000D7930">
              <w:rPr>
                <w:rFonts w:hint="eastAsia"/>
                <w:kern w:val="0"/>
                <w:sz w:val="24"/>
                <w:szCs w:val="24"/>
              </w:rPr>
              <w:t>处瑕疵</w:t>
            </w:r>
            <w:r w:rsidRPr="000D7930">
              <w:rPr>
                <w:kern w:val="0"/>
                <w:sz w:val="24"/>
                <w:szCs w:val="24"/>
              </w:rPr>
              <w:t>：</w:t>
            </w:r>
            <w:r w:rsidRPr="000D7930">
              <w:rPr>
                <w:rFonts w:hint="eastAsia"/>
                <w:kern w:val="0"/>
                <w:sz w:val="24"/>
                <w:szCs w:val="24"/>
              </w:rPr>
              <w:t>7.5</w:t>
            </w:r>
            <w:r w:rsidRPr="000D7930">
              <w:rPr>
                <w:kern w:val="0"/>
                <w:sz w:val="24"/>
                <w:szCs w:val="24"/>
              </w:rPr>
              <w:t>分；</w:t>
            </w:r>
          </w:p>
          <w:p w:rsidR="00CA1D34" w:rsidRPr="000D7930" w:rsidRDefault="00CA1D34" w:rsidP="00CA1D34">
            <w:pPr>
              <w:widowControl/>
              <w:adjustRightInd w:val="0"/>
              <w:snapToGrid w:val="0"/>
              <w:rPr>
                <w:kern w:val="0"/>
                <w:sz w:val="24"/>
                <w:szCs w:val="24"/>
              </w:rPr>
            </w:pPr>
            <w:r w:rsidRPr="000D7930">
              <w:rPr>
                <w:rFonts w:hint="eastAsia"/>
                <w:kern w:val="0"/>
                <w:sz w:val="24"/>
                <w:szCs w:val="24"/>
              </w:rPr>
              <w:t>方案</w:t>
            </w:r>
            <w:r w:rsidRPr="000D7930">
              <w:rPr>
                <w:kern w:val="0"/>
                <w:sz w:val="24"/>
                <w:szCs w:val="24"/>
              </w:rPr>
              <w:t>内容存在</w:t>
            </w:r>
            <w:r w:rsidRPr="000D7930">
              <w:rPr>
                <w:rFonts w:hint="eastAsia"/>
                <w:kern w:val="0"/>
                <w:sz w:val="24"/>
                <w:szCs w:val="24"/>
              </w:rPr>
              <w:t>2</w:t>
            </w:r>
            <w:r w:rsidRPr="000D7930">
              <w:rPr>
                <w:rFonts w:hint="eastAsia"/>
                <w:kern w:val="0"/>
                <w:sz w:val="24"/>
                <w:szCs w:val="24"/>
              </w:rPr>
              <w:t>处瑕疵</w:t>
            </w:r>
            <w:r w:rsidRPr="000D7930">
              <w:rPr>
                <w:kern w:val="0"/>
                <w:sz w:val="24"/>
                <w:szCs w:val="24"/>
              </w:rPr>
              <w:t>：</w:t>
            </w:r>
            <w:r w:rsidRPr="000D7930">
              <w:rPr>
                <w:rFonts w:hint="eastAsia"/>
                <w:kern w:val="0"/>
                <w:sz w:val="24"/>
                <w:szCs w:val="24"/>
              </w:rPr>
              <w:t>5</w:t>
            </w:r>
            <w:r w:rsidRPr="000D7930">
              <w:rPr>
                <w:kern w:val="0"/>
                <w:sz w:val="24"/>
                <w:szCs w:val="24"/>
              </w:rPr>
              <w:t>分；</w:t>
            </w:r>
          </w:p>
          <w:p w:rsidR="00AB3840" w:rsidRPr="000D7930" w:rsidRDefault="00CA1D34" w:rsidP="00CA1D34">
            <w:pPr>
              <w:adjustRightInd w:val="0"/>
              <w:snapToGrid w:val="0"/>
              <w:rPr>
                <w:rFonts w:cs="宋体"/>
                <w:sz w:val="24"/>
                <w:szCs w:val="24"/>
                <w:lang w:val="zh-CN"/>
              </w:rPr>
            </w:pPr>
            <w:r w:rsidRPr="000D7930">
              <w:rPr>
                <w:rFonts w:hint="eastAsia"/>
                <w:kern w:val="0"/>
                <w:sz w:val="24"/>
                <w:szCs w:val="24"/>
              </w:rPr>
              <w:t>方案</w:t>
            </w:r>
            <w:r w:rsidRPr="000D7930">
              <w:rPr>
                <w:kern w:val="0"/>
                <w:sz w:val="24"/>
                <w:szCs w:val="24"/>
              </w:rPr>
              <w:t>内容存在</w:t>
            </w:r>
            <w:r w:rsidRPr="000D7930">
              <w:rPr>
                <w:rFonts w:hint="eastAsia"/>
                <w:kern w:val="0"/>
                <w:sz w:val="24"/>
                <w:szCs w:val="24"/>
              </w:rPr>
              <w:t>3</w:t>
            </w:r>
            <w:r w:rsidRPr="000D7930">
              <w:rPr>
                <w:rFonts w:hint="eastAsia"/>
                <w:kern w:val="0"/>
                <w:sz w:val="24"/>
                <w:szCs w:val="24"/>
              </w:rPr>
              <w:t>处瑕疵</w:t>
            </w:r>
            <w:r w:rsidRPr="000D7930">
              <w:rPr>
                <w:kern w:val="0"/>
                <w:sz w:val="24"/>
                <w:szCs w:val="24"/>
              </w:rPr>
              <w:t>：</w:t>
            </w:r>
            <w:r w:rsidRPr="000D7930">
              <w:rPr>
                <w:rFonts w:hint="eastAsia"/>
                <w:kern w:val="0"/>
                <w:sz w:val="24"/>
                <w:szCs w:val="24"/>
              </w:rPr>
              <w:t>2.5</w:t>
            </w:r>
            <w:r w:rsidRPr="000D7930">
              <w:rPr>
                <w:kern w:val="0"/>
                <w:sz w:val="24"/>
                <w:szCs w:val="24"/>
              </w:rPr>
              <w:t>分；</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未提供方案或不满足招标文件要求或内容存在</w:t>
            </w:r>
            <w:r w:rsidR="00CA1D34" w:rsidRPr="000D7930">
              <w:rPr>
                <w:rFonts w:cs="宋体" w:hint="eastAsia"/>
                <w:sz w:val="24"/>
                <w:szCs w:val="24"/>
                <w:lang w:val="zh-CN"/>
              </w:rPr>
              <w:t>4</w:t>
            </w:r>
            <w:r w:rsidRPr="000D7930">
              <w:rPr>
                <w:rFonts w:cs="宋体" w:hint="eastAsia"/>
                <w:sz w:val="24"/>
                <w:szCs w:val="24"/>
                <w:lang w:val="zh-CN"/>
              </w:rPr>
              <w:t>处以上瑕疵：</w:t>
            </w:r>
            <w:r w:rsidRPr="000D7930">
              <w:rPr>
                <w:rFonts w:cs="宋体" w:hint="eastAsia"/>
                <w:sz w:val="24"/>
                <w:szCs w:val="24"/>
                <w:lang w:val="zh-CN"/>
              </w:rPr>
              <w:t>0</w:t>
            </w:r>
            <w:r w:rsidRPr="000D7930">
              <w:rPr>
                <w:rFonts w:cs="宋体" w:hint="eastAsia"/>
                <w:sz w:val="24"/>
                <w:szCs w:val="24"/>
                <w:lang w:val="zh-CN"/>
              </w:rPr>
              <w:t>分；</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AB3840" w:rsidRPr="000D7930" w:rsidRDefault="00AB3840" w:rsidP="00012D0B">
            <w:pPr>
              <w:widowControl/>
              <w:adjustRightInd w:val="0"/>
              <w:snapToGrid w:val="0"/>
              <w:jc w:val="center"/>
              <w:rPr>
                <w:kern w:val="0"/>
                <w:sz w:val="24"/>
                <w:szCs w:val="24"/>
              </w:rPr>
            </w:pPr>
            <w:r w:rsidRPr="000D7930">
              <w:rPr>
                <w:rFonts w:hint="eastAsia"/>
                <w:kern w:val="0"/>
                <w:sz w:val="24"/>
                <w:szCs w:val="24"/>
              </w:rPr>
              <w:t>10</w:t>
            </w:r>
          </w:p>
        </w:tc>
      </w:tr>
      <w:tr w:rsidR="000D7930" w:rsidRPr="000D7930" w:rsidTr="00D46164">
        <w:trPr>
          <w:trHeight w:val="274"/>
          <w:jc w:val="center"/>
        </w:trPr>
        <w:tc>
          <w:tcPr>
            <w:tcW w:w="663" w:type="dxa"/>
            <w:shd w:val="clear" w:color="auto" w:fill="auto"/>
            <w:noWrap/>
            <w:vAlign w:val="center"/>
          </w:tcPr>
          <w:p w:rsidR="00AB3840" w:rsidRPr="000D7930" w:rsidRDefault="00AB3840" w:rsidP="00012D0B">
            <w:pPr>
              <w:widowControl/>
              <w:adjustRightInd w:val="0"/>
              <w:snapToGrid w:val="0"/>
              <w:jc w:val="center"/>
              <w:rPr>
                <w:kern w:val="0"/>
                <w:sz w:val="24"/>
                <w:szCs w:val="24"/>
              </w:rPr>
            </w:pPr>
            <w:r w:rsidRPr="000D7930">
              <w:rPr>
                <w:rFonts w:hint="eastAsia"/>
                <w:kern w:val="0"/>
                <w:sz w:val="24"/>
                <w:szCs w:val="24"/>
              </w:rPr>
              <w:t>5</w:t>
            </w:r>
          </w:p>
        </w:tc>
        <w:tc>
          <w:tcPr>
            <w:tcW w:w="1442" w:type="dxa"/>
            <w:shd w:val="clear" w:color="auto" w:fill="auto"/>
            <w:vAlign w:val="center"/>
          </w:tcPr>
          <w:p w:rsidR="00AB3840" w:rsidRPr="000D7930" w:rsidRDefault="00CA1D34" w:rsidP="003A49D4">
            <w:pPr>
              <w:spacing w:line="360" w:lineRule="auto"/>
              <w:jc w:val="center"/>
              <w:rPr>
                <w:kern w:val="0"/>
                <w:sz w:val="24"/>
                <w:szCs w:val="24"/>
              </w:rPr>
            </w:pPr>
            <w:r w:rsidRPr="000D7930">
              <w:rPr>
                <w:rFonts w:cs="宋体" w:hint="eastAsia"/>
                <w:sz w:val="24"/>
                <w:szCs w:val="24"/>
                <w:lang w:val="zh-CN"/>
              </w:rPr>
              <w:t>故障管理处</w:t>
            </w:r>
            <w:r w:rsidRPr="000D7930">
              <w:rPr>
                <w:rFonts w:cs="宋体" w:hint="eastAsia"/>
                <w:sz w:val="24"/>
                <w:szCs w:val="24"/>
                <w:lang w:val="zh-CN"/>
              </w:rPr>
              <w:lastRenderedPageBreak/>
              <w:t>理方案</w:t>
            </w:r>
          </w:p>
        </w:tc>
        <w:tc>
          <w:tcPr>
            <w:tcW w:w="7291" w:type="dxa"/>
            <w:shd w:val="clear" w:color="auto" w:fill="auto"/>
            <w:vAlign w:val="center"/>
          </w:tcPr>
          <w:p w:rsidR="00AB3840" w:rsidRPr="000D7930" w:rsidRDefault="00CA1D34" w:rsidP="00AB3840">
            <w:pPr>
              <w:adjustRightInd w:val="0"/>
              <w:snapToGrid w:val="0"/>
              <w:rPr>
                <w:rFonts w:cs="宋体"/>
                <w:sz w:val="24"/>
                <w:szCs w:val="24"/>
                <w:lang w:val="zh-CN"/>
              </w:rPr>
            </w:pPr>
            <w:r w:rsidRPr="000D7930">
              <w:rPr>
                <w:rFonts w:cs="宋体" w:hint="eastAsia"/>
                <w:sz w:val="24"/>
                <w:szCs w:val="24"/>
                <w:lang w:val="zh-CN"/>
              </w:rPr>
              <w:lastRenderedPageBreak/>
              <w:t>至少包含响应时间、故障处理方案、防止再发方案等方面内容</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lastRenderedPageBreak/>
              <w:t>满足招标文件要求，无瑕疵：</w:t>
            </w:r>
            <w:r w:rsidRPr="000D7930">
              <w:rPr>
                <w:rFonts w:cs="宋体" w:hint="eastAsia"/>
                <w:sz w:val="24"/>
                <w:szCs w:val="24"/>
                <w:lang w:val="zh-CN"/>
              </w:rPr>
              <w:t>12</w:t>
            </w:r>
            <w:r w:rsidRPr="000D7930">
              <w:rPr>
                <w:rFonts w:cs="宋体" w:hint="eastAsia"/>
                <w:sz w:val="24"/>
                <w:szCs w:val="24"/>
                <w:lang w:val="zh-CN"/>
              </w:rPr>
              <w:t>分；</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方案内容存在</w:t>
            </w:r>
            <w:r w:rsidRPr="000D7930">
              <w:rPr>
                <w:rFonts w:cs="宋体" w:hint="eastAsia"/>
                <w:sz w:val="24"/>
                <w:szCs w:val="24"/>
                <w:lang w:val="zh-CN"/>
              </w:rPr>
              <w:t>1</w:t>
            </w:r>
            <w:r w:rsidRPr="000D7930">
              <w:rPr>
                <w:rFonts w:cs="宋体" w:hint="eastAsia"/>
                <w:sz w:val="24"/>
                <w:szCs w:val="24"/>
                <w:lang w:val="zh-CN"/>
              </w:rPr>
              <w:t>处瑕疵：</w:t>
            </w:r>
            <w:r w:rsidRPr="000D7930">
              <w:rPr>
                <w:rFonts w:cs="宋体" w:hint="eastAsia"/>
                <w:sz w:val="24"/>
                <w:szCs w:val="24"/>
                <w:lang w:val="zh-CN"/>
              </w:rPr>
              <w:t>9</w:t>
            </w:r>
            <w:r w:rsidRPr="000D7930">
              <w:rPr>
                <w:rFonts w:cs="宋体" w:hint="eastAsia"/>
                <w:sz w:val="24"/>
                <w:szCs w:val="24"/>
                <w:lang w:val="zh-CN"/>
              </w:rPr>
              <w:t>分；</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方案内容存在</w:t>
            </w:r>
            <w:r w:rsidRPr="000D7930">
              <w:rPr>
                <w:rFonts w:cs="宋体" w:hint="eastAsia"/>
                <w:sz w:val="24"/>
                <w:szCs w:val="24"/>
                <w:lang w:val="zh-CN"/>
              </w:rPr>
              <w:t>2</w:t>
            </w:r>
            <w:r w:rsidRPr="000D7930">
              <w:rPr>
                <w:rFonts w:cs="宋体" w:hint="eastAsia"/>
                <w:sz w:val="24"/>
                <w:szCs w:val="24"/>
                <w:lang w:val="zh-CN"/>
              </w:rPr>
              <w:t>处瑕疵：</w:t>
            </w:r>
            <w:r w:rsidRPr="000D7930">
              <w:rPr>
                <w:rFonts w:cs="宋体" w:hint="eastAsia"/>
                <w:sz w:val="24"/>
                <w:szCs w:val="24"/>
                <w:lang w:val="zh-CN"/>
              </w:rPr>
              <w:t>6</w:t>
            </w:r>
            <w:r w:rsidRPr="000D7930">
              <w:rPr>
                <w:rFonts w:cs="宋体" w:hint="eastAsia"/>
                <w:sz w:val="24"/>
                <w:szCs w:val="24"/>
                <w:lang w:val="zh-CN"/>
              </w:rPr>
              <w:t>分；</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方案内容存在</w:t>
            </w:r>
            <w:r w:rsidRPr="000D7930">
              <w:rPr>
                <w:rFonts w:cs="宋体" w:hint="eastAsia"/>
                <w:sz w:val="24"/>
                <w:szCs w:val="24"/>
                <w:lang w:val="zh-CN"/>
              </w:rPr>
              <w:t>3</w:t>
            </w:r>
            <w:r w:rsidRPr="000D7930">
              <w:rPr>
                <w:rFonts w:cs="宋体" w:hint="eastAsia"/>
                <w:sz w:val="24"/>
                <w:szCs w:val="24"/>
                <w:lang w:val="zh-CN"/>
              </w:rPr>
              <w:t>处瑕疵：</w:t>
            </w:r>
            <w:r w:rsidRPr="000D7930">
              <w:rPr>
                <w:rFonts w:cs="宋体" w:hint="eastAsia"/>
                <w:sz w:val="24"/>
                <w:szCs w:val="24"/>
                <w:lang w:val="zh-CN"/>
              </w:rPr>
              <w:t>3</w:t>
            </w:r>
            <w:r w:rsidRPr="000D7930">
              <w:rPr>
                <w:rFonts w:cs="宋体" w:hint="eastAsia"/>
                <w:sz w:val="24"/>
                <w:szCs w:val="24"/>
                <w:lang w:val="zh-CN"/>
              </w:rPr>
              <w:t>分；</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未提供方案或不满足招标文件要求或内容存在</w:t>
            </w:r>
            <w:r w:rsidRPr="000D7930">
              <w:rPr>
                <w:rFonts w:cs="宋体" w:hint="eastAsia"/>
                <w:sz w:val="24"/>
                <w:szCs w:val="24"/>
                <w:lang w:val="zh-CN"/>
              </w:rPr>
              <w:t>3</w:t>
            </w:r>
            <w:r w:rsidRPr="000D7930">
              <w:rPr>
                <w:rFonts w:cs="宋体" w:hint="eastAsia"/>
                <w:sz w:val="24"/>
                <w:szCs w:val="24"/>
                <w:lang w:val="zh-CN"/>
              </w:rPr>
              <w:t>处以上瑕疵：</w:t>
            </w:r>
            <w:r w:rsidRPr="000D7930">
              <w:rPr>
                <w:rFonts w:cs="宋体" w:hint="eastAsia"/>
                <w:sz w:val="24"/>
                <w:szCs w:val="24"/>
                <w:lang w:val="zh-CN"/>
              </w:rPr>
              <w:t>0</w:t>
            </w:r>
            <w:r w:rsidRPr="000D7930">
              <w:rPr>
                <w:rFonts w:cs="宋体" w:hint="eastAsia"/>
                <w:sz w:val="24"/>
                <w:szCs w:val="24"/>
                <w:lang w:val="zh-CN"/>
              </w:rPr>
              <w:t>分；</w:t>
            </w:r>
          </w:p>
          <w:p w:rsidR="00AB3840" w:rsidRPr="000D7930" w:rsidRDefault="00AB3840" w:rsidP="00AB3840">
            <w:pPr>
              <w:adjustRightInd w:val="0"/>
              <w:snapToGrid w:val="0"/>
              <w:rPr>
                <w:rFonts w:cs="宋体"/>
                <w:sz w:val="24"/>
                <w:szCs w:val="24"/>
                <w:lang w:val="zh-CN"/>
              </w:rPr>
            </w:pPr>
            <w:r w:rsidRPr="000D7930">
              <w:rPr>
                <w:rFonts w:cs="宋体" w:hint="eastAsia"/>
                <w:sz w:val="24"/>
                <w:szCs w:val="24"/>
                <w:lang w:val="zh-CN"/>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AB3840" w:rsidRPr="000D7930" w:rsidRDefault="00AB3840" w:rsidP="000F5D15">
            <w:pPr>
              <w:widowControl/>
              <w:adjustRightInd w:val="0"/>
              <w:snapToGrid w:val="0"/>
              <w:jc w:val="center"/>
              <w:rPr>
                <w:kern w:val="0"/>
                <w:sz w:val="24"/>
                <w:szCs w:val="24"/>
              </w:rPr>
            </w:pPr>
            <w:r w:rsidRPr="000D7930">
              <w:rPr>
                <w:rFonts w:hint="eastAsia"/>
                <w:kern w:val="0"/>
                <w:sz w:val="24"/>
                <w:szCs w:val="24"/>
              </w:rPr>
              <w:lastRenderedPageBreak/>
              <w:t>1</w:t>
            </w:r>
            <w:r w:rsidR="000F5D15" w:rsidRPr="000D7930">
              <w:rPr>
                <w:rFonts w:hint="eastAsia"/>
                <w:kern w:val="0"/>
                <w:sz w:val="24"/>
                <w:szCs w:val="24"/>
              </w:rPr>
              <w:t>2</w:t>
            </w:r>
          </w:p>
        </w:tc>
      </w:tr>
      <w:tr w:rsidR="000D7930" w:rsidRPr="000D7930" w:rsidTr="00012D0B">
        <w:trPr>
          <w:trHeight w:val="509"/>
          <w:jc w:val="center"/>
        </w:trPr>
        <w:tc>
          <w:tcPr>
            <w:tcW w:w="9396" w:type="dxa"/>
            <w:gridSpan w:val="3"/>
            <w:shd w:val="clear" w:color="auto" w:fill="auto"/>
            <w:noWrap/>
            <w:vAlign w:val="center"/>
          </w:tcPr>
          <w:p w:rsidR="00060E7A" w:rsidRPr="000D7930" w:rsidRDefault="00060E7A" w:rsidP="00060E7A">
            <w:pPr>
              <w:widowControl/>
              <w:adjustRightInd w:val="0"/>
              <w:snapToGrid w:val="0"/>
              <w:jc w:val="center"/>
              <w:rPr>
                <w:sz w:val="24"/>
              </w:rPr>
            </w:pPr>
            <w:r w:rsidRPr="000D7930">
              <w:rPr>
                <w:sz w:val="24"/>
              </w:rPr>
              <w:lastRenderedPageBreak/>
              <w:t>合计</w:t>
            </w:r>
          </w:p>
        </w:tc>
        <w:tc>
          <w:tcPr>
            <w:tcW w:w="1140" w:type="dxa"/>
            <w:shd w:val="clear" w:color="auto" w:fill="auto"/>
            <w:vAlign w:val="center"/>
          </w:tcPr>
          <w:p w:rsidR="00060E7A" w:rsidRPr="000D7930" w:rsidRDefault="00060E7A" w:rsidP="00060E7A">
            <w:pPr>
              <w:widowControl/>
              <w:adjustRightInd w:val="0"/>
              <w:snapToGrid w:val="0"/>
              <w:jc w:val="center"/>
              <w:rPr>
                <w:kern w:val="0"/>
                <w:sz w:val="24"/>
                <w:szCs w:val="24"/>
              </w:rPr>
            </w:pPr>
            <w:r w:rsidRPr="000D7930">
              <w:rPr>
                <w:kern w:val="0"/>
                <w:sz w:val="24"/>
                <w:szCs w:val="24"/>
              </w:rPr>
              <w:t>100</w:t>
            </w:r>
          </w:p>
        </w:tc>
      </w:tr>
    </w:tbl>
    <w:p w:rsidR="00D46164" w:rsidRDefault="00D46164" w:rsidP="00A3332A">
      <w:pPr>
        <w:spacing w:line="360" w:lineRule="auto"/>
        <w:ind w:firstLineChars="200" w:firstLine="480"/>
        <w:outlineLvl w:val="0"/>
        <w:rPr>
          <w:sz w:val="24"/>
        </w:rPr>
      </w:pPr>
      <w:r>
        <w:rPr>
          <w:rFonts w:hint="eastAsia"/>
          <w:sz w:val="24"/>
        </w:rPr>
        <w:t>第二包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D46164" w:rsidRPr="00FB0AD1" w:rsidTr="00D827C1">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D46164" w:rsidRPr="00FB0AD1" w:rsidRDefault="00D46164" w:rsidP="00D827C1">
            <w:pPr>
              <w:widowControl/>
              <w:adjustRightInd w:val="0"/>
              <w:snapToGrid w:val="0"/>
              <w:jc w:val="center"/>
              <w:rPr>
                <w:kern w:val="0"/>
                <w:sz w:val="24"/>
                <w:szCs w:val="24"/>
              </w:rPr>
            </w:pPr>
            <w:r w:rsidRPr="00FB0AD1">
              <w:rPr>
                <w:rFonts w:hint="eastAsia"/>
                <w:kern w:val="0"/>
                <w:sz w:val="24"/>
                <w:szCs w:val="24"/>
              </w:rPr>
              <w:t>第一部分</w:t>
            </w:r>
            <w:r w:rsidRPr="00FB0AD1">
              <w:rPr>
                <w:kern w:val="0"/>
                <w:sz w:val="24"/>
                <w:szCs w:val="24"/>
              </w:rPr>
              <w:t xml:space="preserve"> </w:t>
            </w:r>
            <w:r w:rsidRPr="00FB0AD1">
              <w:rPr>
                <w:rFonts w:hint="eastAsia"/>
                <w:kern w:val="0"/>
                <w:sz w:val="24"/>
                <w:szCs w:val="24"/>
              </w:rPr>
              <w:t>价格（</w:t>
            </w:r>
            <w:r w:rsidRPr="00FB0AD1">
              <w:rPr>
                <w:rFonts w:hint="eastAsia"/>
                <w:kern w:val="0"/>
                <w:sz w:val="24"/>
                <w:szCs w:val="24"/>
              </w:rPr>
              <w:t>1</w:t>
            </w:r>
            <w:r w:rsidRPr="00FB0AD1">
              <w:rPr>
                <w:kern w:val="0"/>
                <w:sz w:val="24"/>
                <w:szCs w:val="24"/>
              </w:rPr>
              <w:t>0</w:t>
            </w:r>
            <w:r w:rsidRPr="00FB0AD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D46164" w:rsidRPr="00FB0AD1" w:rsidRDefault="00D46164" w:rsidP="00D827C1">
            <w:pPr>
              <w:widowControl/>
              <w:adjustRightInd w:val="0"/>
              <w:snapToGrid w:val="0"/>
              <w:jc w:val="center"/>
              <w:rPr>
                <w:kern w:val="0"/>
                <w:sz w:val="24"/>
                <w:szCs w:val="24"/>
              </w:rPr>
            </w:pPr>
            <w:r w:rsidRPr="00FB0AD1">
              <w:rPr>
                <w:rFonts w:hint="eastAsia"/>
                <w:kern w:val="0"/>
                <w:sz w:val="24"/>
                <w:szCs w:val="24"/>
              </w:rPr>
              <w:t>分值</w:t>
            </w:r>
          </w:p>
        </w:tc>
      </w:tr>
      <w:tr w:rsidR="00D46164" w:rsidRPr="00FB0AD1" w:rsidTr="00D827C1">
        <w:trPr>
          <w:trHeight w:val="78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D46164" w:rsidRPr="00FB0AD1" w:rsidRDefault="00D46164" w:rsidP="00D827C1">
            <w:pPr>
              <w:widowControl/>
              <w:adjustRightInd w:val="0"/>
              <w:snapToGrid w:val="0"/>
              <w:jc w:val="center"/>
              <w:rPr>
                <w:kern w:val="0"/>
                <w:sz w:val="24"/>
                <w:szCs w:val="24"/>
              </w:rPr>
            </w:pPr>
            <w:r w:rsidRPr="00FB0AD1">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D46164" w:rsidRPr="00FB0AD1" w:rsidRDefault="00D46164" w:rsidP="00D827C1">
            <w:pPr>
              <w:widowControl/>
              <w:adjustRightInd w:val="0"/>
              <w:snapToGrid w:val="0"/>
              <w:jc w:val="center"/>
              <w:rPr>
                <w:kern w:val="0"/>
                <w:sz w:val="24"/>
                <w:szCs w:val="24"/>
              </w:rPr>
            </w:pPr>
            <w:r w:rsidRPr="00FB0AD1">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D46164" w:rsidRPr="00FB0AD1" w:rsidRDefault="00D46164" w:rsidP="00D827C1">
            <w:pPr>
              <w:widowControl/>
              <w:adjustRightInd w:val="0"/>
              <w:snapToGrid w:val="0"/>
              <w:rPr>
                <w:kern w:val="0"/>
                <w:sz w:val="24"/>
                <w:szCs w:val="24"/>
              </w:rPr>
            </w:pPr>
            <w:r w:rsidRPr="00FB0AD1">
              <w:rPr>
                <w:rFonts w:hint="eastAsia"/>
                <w:kern w:val="0"/>
                <w:sz w:val="24"/>
                <w:szCs w:val="24"/>
              </w:rPr>
              <w:t>（</w:t>
            </w:r>
            <w:r w:rsidRPr="00FB0AD1">
              <w:rPr>
                <w:kern w:val="0"/>
                <w:sz w:val="24"/>
                <w:szCs w:val="24"/>
              </w:rPr>
              <w:t>1</w:t>
            </w:r>
            <w:r w:rsidRPr="00FB0AD1">
              <w:rPr>
                <w:rFonts w:hint="eastAsia"/>
                <w:kern w:val="0"/>
                <w:sz w:val="24"/>
                <w:szCs w:val="24"/>
              </w:rPr>
              <w:t>）投标报价超过采购预算的，投标无效，未超过采购预算的投标报价按以下公式进行计算。</w:t>
            </w:r>
          </w:p>
          <w:p w:rsidR="00D46164" w:rsidRPr="00FB0AD1" w:rsidRDefault="00D46164" w:rsidP="00D827C1">
            <w:pPr>
              <w:widowControl/>
              <w:adjustRightInd w:val="0"/>
              <w:snapToGrid w:val="0"/>
              <w:rPr>
                <w:kern w:val="0"/>
                <w:sz w:val="24"/>
                <w:szCs w:val="24"/>
              </w:rPr>
            </w:pPr>
            <w:r w:rsidRPr="00FB0AD1">
              <w:rPr>
                <w:rFonts w:hint="eastAsia"/>
                <w:kern w:val="0"/>
                <w:sz w:val="24"/>
                <w:szCs w:val="24"/>
              </w:rPr>
              <w:t>（</w:t>
            </w:r>
            <w:r w:rsidRPr="00FB0AD1">
              <w:rPr>
                <w:kern w:val="0"/>
                <w:sz w:val="24"/>
                <w:szCs w:val="24"/>
              </w:rPr>
              <w:t>2</w:t>
            </w:r>
            <w:r w:rsidRPr="00FB0AD1">
              <w:rPr>
                <w:rFonts w:hint="eastAsia"/>
                <w:kern w:val="0"/>
                <w:sz w:val="24"/>
                <w:szCs w:val="24"/>
              </w:rPr>
              <w:t>）投标报价得分</w:t>
            </w:r>
            <w:r w:rsidRPr="00FB0AD1">
              <w:rPr>
                <w:kern w:val="0"/>
                <w:sz w:val="24"/>
                <w:szCs w:val="24"/>
              </w:rPr>
              <w:t>=</w:t>
            </w:r>
            <w:r w:rsidRPr="00FB0AD1">
              <w:rPr>
                <w:rFonts w:hint="eastAsia"/>
                <w:kern w:val="0"/>
                <w:sz w:val="24"/>
                <w:szCs w:val="24"/>
              </w:rPr>
              <w:t>（评标基准价</w:t>
            </w:r>
            <w:r w:rsidRPr="00FB0AD1">
              <w:rPr>
                <w:kern w:val="0"/>
                <w:sz w:val="24"/>
                <w:szCs w:val="24"/>
              </w:rPr>
              <w:t>/</w:t>
            </w:r>
            <w:r w:rsidRPr="00FB0AD1">
              <w:rPr>
                <w:rFonts w:hint="eastAsia"/>
                <w:kern w:val="0"/>
                <w:sz w:val="24"/>
                <w:szCs w:val="24"/>
              </w:rPr>
              <w:t>投标报价）</w:t>
            </w:r>
            <w:r w:rsidRPr="00FB0AD1">
              <w:rPr>
                <w:kern w:val="0"/>
                <w:sz w:val="24"/>
                <w:szCs w:val="24"/>
              </w:rPr>
              <w:t>×</w:t>
            </w:r>
            <w:r w:rsidRPr="00FB0AD1">
              <w:rPr>
                <w:rFonts w:hint="eastAsia"/>
                <w:kern w:val="0"/>
                <w:sz w:val="24"/>
                <w:szCs w:val="24"/>
              </w:rPr>
              <w:t>1</w:t>
            </w:r>
            <w:r w:rsidRPr="00FB0AD1">
              <w:rPr>
                <w:kern w:val="0"/>
                <w:sz w:val="24"/>
                <w:szCs w:val="24"/>
              </w:rPr>
              <w:t>0</w:t>
            </w:r>
          </w:p>
          <w:p w:rsidR="00D46164" w:rsidRPr="00FB0AD1" w:rsidRDefault="00D46164" w:rsidP="00D827C1">
            <w:pPr>
              <w:widowControl/>
              <w:adjustRightInd w:val="0"/>
              <w:snapToGrid w:val="0"/>
              <w:rPr>
                <w:kern w:val="0"/>
                <w:sz w:val="24"/>
                <w:szCs w:val="24"/>
              </w:rPr>
            </w:pPr>
            <w:r w:rsidRPr="00FB0AD1">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D46164" w:rsidRPr="00FB0AD1" w:rsidRDefault="00D46164" w:rsidP="00D827C1">
            <w:pPr>
              <w:widowControl/>
              <w:adjustRightInd w:val="0"/>
              <w:snapToGrid w:val="0"/>
              <w:jc w:val="center"/>
              <w:rPr>
                <w:kern w:val="0"/>
                <w:sz w:val="24"/>
                <w:szCs w:val="24"/>
              </w:rPr>
            </w:pPr>
            <w:r w:rsidRPr="00FB0AD1">
              <w:rPr>
                <w:rFonts w:hint="eastAsia"/>
                <w:kern w:val="0"/>
                <w:sz w:val="24"/>
                <w:szCs w:val="24"/>
              </w:rPr>
              <w:t>1</w:t>
            </w:r>
            <w:r w:rsidRPr="00FB0AD1">
              <w:rPr>
                <w:kern w:val="0"/>
                <w:sz w:val="24"/>
                <w:szCs w:val="24"/>
              </w:rPr>
              <w:t>0</w:t>
            </w:r>
          </w:p>
        </w:tc>
      </w:tr>
      <w:tr w:rsidR="00D46164" w:rsidRPr="00FB0AD1" w:rsidTr="00D827C1">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D46164" w:rsidRPr="00FB0AD1" w:rsidRDefault="00D46164" w:rsidP="00110791">
            <w:pPr>
              <w:widowControl/>
              <w:adjustRightInd w:val="0"/>
              <w:snapToGrid w:val="0"/>
              <w:jc w:val="center"/>
              <w:rPr>
                <w:kern w:val="0"/>
                <w:sz w:val="24"/>
                <w:szCs w:val="24"/>
              </w:rPr>
            </w:pPr>
            <w:bookmarkStart w:id="6" w:name="OLE_LINK99"/>
            <w:r w:rsidRPr="00FB0AD1">
              <w:rPr>
                <w:rFonts w:hint="eastAsia"/>
                <w:kern w:val="0"/>
                <w:sz w:val="24"/>
                <w:szCs w:val="24"/>
              </w:rPr>
              <w:t>第二部分</w:t>
            </w:r>
            <w:r w:rsidRPr="00FB0AD1">
              <w:rPr>
                <w:kern w:val="0"/>
                <w:sz w:val="24"/>
                <w:szCs w:val="24"/>
              </w:rPr>
              <w:t xml:space="preserve"> </w:t>
            </w:r>
            <w:r w:rsidRPr="00FB0AD1">
              <w:rPr>
                <w:rFonts w:hint="eastAsia"/>
                <w:kern w:val="0"/>
                <w:sz w:val="24"/>
                <w:szCs w:val="24"/>
              </w:rPr>
              <w:t>客观分（</w:t>
            </w:r>
            <w:r w:rsidR="00110791">
              <w:rPr>
                <w:rFonts w:hint="eastAsia"/>
                <w:kern w:val="0"/>
                <w:sz w:val="24"/>
                <w:szCs w:val="24"/>
              </w:rPr>
              <w:t>4</w:t>
            </w:r>
            <w:r w:rsidRPr="00FB0AD1">
              <w:rPr>
                <w:rFonts w:hint="eastAsia"/>
                <w:kern w:val="0"/>
                <w:sz w:val="24"/>
                <w:szCs w:val="24"/>
              </w:rPr>
              <w:t>0</w:t>
            </w:r>
            <w:r w:rsidRPr="00FB0AD1">
              <w:rPr>
                <w:rFonts w:hint="eastAsia"/>
                <w:kern w:val="0"/>
                <w:sz w:val="24"/>
                <w:szCs w:val="24"/>
              </w:rPr>
              <w:t>分）</w:t>
            </w:r>
            <w:bookmarkEnd w:id="6"/>
          </w:p>
        </w:tc>
        <w:tc>
          <w:tcPr>
            <w:tcW w:w="1143" w:type="dxa"/>
            <w:tcBorders>
              <w:top w:val="single" w:sz="4" w:space="0" w:color="auto"/>
              <w:left w:val="single" w:sz="4" w:space="0" w:color="auto"/>
              <w:bottom w:val="single" w:sz="4" w:space="0" w:color="auto"/>
              <w:right w:val="single" w:sz="4" w:space="0" w:color="auto"/>
            </w:tcBorders>
            <w:vAlign w:val="center"/>
            <w:hideMark/>
          </w:tcPr>
          <w:p w:rsidR="00D46164" w:rsidRPr="00FB0AD1" w:rsidRDefault="00D46164" w:rsidP="00D827C1">
            <w:pPr>
              <w:widowControl/>
              <w:adjustRightInd w:val="0"/>
              <w:snapToGrid w:val="0"/>
              <w:jc w:val="center"/>
              <w:rPr>
                <w:kern w:val="0"/>
                <w:sz w:val="24"/>
                <w:szCs w:val="24"/>
              </w:rPr>
            </w:pPr>
            <w:r w:rsidRPr="00FB0AD1">
              <w:rPr>
                <w:rFonts w:hint="eastAsia"/>
                <w:kern w:val="0"/>
                <w:sz w:val="24"/>
                <w:szCs w:val="24"/>
              </w:rPr>
              <w:t>分值</w:t>
            </w:r>
          </w:p>
        </w:tc>
      </w:tr>
      <w:tr w:rsidR="00D46164" w:rsidRPr="00FB0AD1" w:rsidTr="00D827C1">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D46164" w:rsidRPr="00FB0AD1" w:rsidRDefault="00D46164" w:rsidP="00D827C1">
            <w:pPr>
              <w:widowControl/>
              <w:adjustRightInd w:val="0"/>
              <w:snapToGrid w:val="0"/>
              <w:jc w:val="center"/>
              <w:rPr>
                <w:kern w:val="0"/>
                <w:sz w:val="24"/>
                <w:szCs w:val="24"/>
              </w:rPr>
            </w:pPr>
            <w:r w:rsidRPr="00FB0AD1">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D46164" w:rsidRPr="00FB0AD1" w:rsidRDefault="00D46164" w:rsidP="00D827C1">
            <w:pPr>
              <w:widowControl/>
              <w:adjustRightInd w:val="0"/>
              <w:snapToGrid w:val="0"/>
              <w:jc w:val="center"/>
              <w:rPr>
                <w:kern w:val="0"/>
                <w:sz w:val="24"/>
                <w:szCs w:val="24"/>
              </w:rPr>
            </w:pPr>
            <w:r w:rsidRPr="00FB0AD1">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D46164" w:rsidRPr="00FB0AD1" w:rsidRDefault="00D46164" w:rsidP="00D827C1">
            <w:pPr>
              <w:widowControl/>
              <w:adjustRightInd w:val="0"/>
              <w:snapToGrid w:val="0"/>
              <w:rPr>
                <w:kern w:val="0"/>
                <w:sz w:val="24"/>
                <w:szCs w:val="24"/>
              </w:rPr>
            </w:pPr>
            <w:r w:rsidRPr="00FB0AD1">
              <w:rPr>
                <w:rFonts w:hint="eastAsia"/>
                <w:kern w:val="0"/>
                <w:sz w:val="24"/>
                <w:szCs w:val="24"/>
              </w:rPr>
              <w:t>完全按照以下要求提供投标人曾实施的三级及以上网络安全等级保护测评业绩，提供的证明材料均不得遮挡涂黑，否则不予认定加分。</w:t>
            </w:r>
          </w:p>
          <w:p w:rsidR="00D46164" w:rsidRPr="00FB0AD1" w:rsidRDefault="00D46164" w:rsidP="00D827C1">
            <w:pPr>
              <w:widowControl/>
              <w:adjustRightInd w:val="0"/>
              <w:snapToGrid w:val="0"/>
              <w:rPr>
                <w:kern w:val="0"/>
                <w:sz w:val="24"/>
                <w:szCs w:val="24"/>
              </w:rPr>
            </w:pPr>
            <w:r w:rsidRPr="00FB0AD1">
              <w:rPr>
                <w:rFonts w:hint="eastAsia"/>
                <w:kern w:val="0"/>
                <w:sz w:val="24"/>
                <w:szCs w:val="24"/>
              </w:rPr>
              <w:t>A</w:t>
            </w:r>
            <w:r w:rsidRPr="00FB0AD1">
              <w:rPr>
                <w:kern w:val="0"/>
                <w:sz w:val="24"/>
                <w:szCs w:val="24"/>
              </w:rPr>
              <w:t xml:space="preserve">. </w:t>
            </w:r>
            <w:r w:rsidRPr="00FB0AD1">
              <w:rPr>
                <w:rFonts w:hint="eastAsia"/>
                <w:kern w:val="0"/>
                <w:sz w:val="24"/>
                <w:szCs w:val="24"/>
              </w:rPr>
              <w:t>合同原件扫描件（合同签订时间为</w:t>
            </w:r>
            <w:r w:rsidRPr="00FB0AD1">
              <w:rPr>
                <w:rFonts w:hint="eastAsia"/>
                <w:kern w:val="0"/>
                <w:sz w:val="24"/>
                <w:szCs w:val="24"/>
              </w:rPr>
              <w:t>2022</w:t>
            </w:r>
            <w:r w:rsidRPr="00FB0AD1">
              <w:rPr>
                <w:rFonts w:hint="eastAsia"/>
                <w:kern w:val="0"/>
                <w:sz w:val="24"/>
                <w:szCs w:val="24"/>
              </w:rPr>
              <w:t>年</w:t>
            </w:r>
            <w:r w:rsidRPr="00FB0AD1">
              <w:rPr>
                <w:rFonts w:hint="eastAsia"/>
                <w:kern w:val="0"/>
                <w:sz w:val="24"/>
                <w:szCs w:val="24"/>
              </w:rPr>
              <w:t>1</w:t>
            </w:r>
            <w:r w:rsidRPr="00FB0AD1">
              <w:rPr>
                <w:rFonts w:hint="eastAsia"/>
                <w:kern w:val="0"/>
                <w:sz w:val="24"/>
                <w:szCs w:val="24"/>
              </w:rPr>
              <w:t>月</w:t>
            </w:r>
            <w:r w:rsidRPr="00FB0AD1">
              <w:rPr>
                <w:rFonts w:hint="eastAsia"/>
                <w:kern w:val="0"/>
                <w:sz w:val="24"/>
                <w:szCs w:val="24"/>
              </w:rPr>
              <w:t>1</w:t>
            </w:r>
            <w:r w:rsidRPr="00FB0AD1">
              <w:rPr>
                <w:rFonts w:hint="eastAsia"/>
                <w:kern w:val="0"/>
                <w:sz w:val="24"/>
                <w:szCs w:val="24"/>
              </w:rPr>
              <w:t>日以来）。包括合同金额、买卖双方名称及盖章、服务内容、合同签订日期。</w:t>
            </w:r>
          </w:p>
          <w:p w:rsidR="00D46164" w:rsidRPr="00FB0AD1" w:rsidRDefault="00D46164" w:rsidP="00D827C1">
            <w:pPr>
              <w:widowControl/>
              <w:adjustRightInd w:val="0"/>
              <w:snapToGrid w:val="0"/>
              <w:rPr>
                <w:kern w:val="0"/>
                <w:sz w:val="24"/>
                <w:szCs w:val="24"/>
              </w:rPr>
            </w:pPr>
            <w:r w:rsidRPr="00FB0AD1">
              <w:rPr>
                <w:kern w:val="0"/>
                <w:sz w:val="24"/>
                <w:szCs w:val="24"/>
              </w:rPr>
              <w:t>B.</w:t>
            </w:r>
            <w:r w:rsidRPr="00FB0AD1">
              <w:rPr>
                <w:rFonts w:hint="eastAsia"/>
                <w:kern w:val="0"/>
                <w:sz w:val="24"/>
                <w:szCs w:val="24"/>
              </w:rPr>
              <w:t xml:space="preserve"> </w:t>
            </w:r>
            <w:r w:rsidRPr="00FB0AD1">
              <w:rPr>
                <w:rFonts w:hint="eastAsia"/>
                <w:kern w:val="0"/>
                <w:sz w:val="24"/>
                <w:szCs w:val="24"/>
              </w:rPr>
              <w:t>上述</w:t>
            </w:r>
            <w:r w:rsidRPr="00FB0AD1">
              <w:rPr>
                <w:kern w:val="0"/>
                <w:sz w:val="24"/>
                <w:szCs w:val="24"/>
              </w:rPr>
              <w:t>合同履行</w:t>
            </w:r>
            <w:r w:rsidRPr="00FB0AD1">
              <w:rPr>
                <w:rFonts w:hint="eastAsia"/>
                <w:kern w:val="0"/>
                <w:sz w:val="24"/>
                <w:szCs w:val="24"/>
              </w:rPr>
              <w:t>良好</w:t>
            </w:r>
            <w:r w:rsidRPr="00FB0AD1">
              <w:rPr>
                <w:kern w:val="0"/>
                <w:sz w:val="24"/>
                <w:szCs w:val="24"/>
              </w:rPr>
              <w:t>的相关证明材料</w:t>
            </w:r>
            <w:r w:rsidRPr="00FB0AD1">
              <w:rPr>
                <w:rFonts w:hint="eastAsia"/>
                <w:kern w:val="0"/>
                <w:sz w:val="24"/>
                <w:szCs w:val="24"/>
              </w:rPr>
              <w:t>原件</w:t>
            </w:r>
            <w:r w:rsidRPr="00FB0AD1">
              <w:rPr>
                <w:kern w:val="0"/>
                <w:sz w:val="24"/>
                <w:szCs w:val="24"/>
              </w:rPr>
              <w:t>扫描件</w:t>
            </w:r>
            <w:r w:rsidRPr="00FB0AD1">
              <w:rPr>
                <w:rFonts w:hint="eastAsia"/>
                <w:kern w:val="0"/>
                <w:sz w:val="24"/>
                <w:szCs w:val="24"/>
              </w:rPr>
              <w:t>（加盖上述合同甲方单位公章或上述合同中所盖的甲方印章）</w:t>
            </w:r>
            <w:r w:rsidRPr="00FB0AD1">
              <w:rPr>
                <w:kern w:val="0"/>
                <w:sz w:val="24"/>
                <w:szCs w:val="24"/>
              </w:rPr>
              <w:t>。</w:t>
            </w:r>
          </w:p>
          <w:p w:rsidR="00D46164" w:rsidRPr="00FB0AD1" w:rsidRDefault="00D46164" w:rsidP="00110791">
            <w:pPr>
              <w:widowControl/>
              <w:adjustRightInd w:val="0"/>
              <w:snapToGrid w:val="0"/>
              <w:rPr>
                <w:kern w:val="0"/>
                <w:sz w:val="24"/>
                <w:szCs w:val="24"/>
              </w:rPr>
            </w:pPr>
            <w:r w:rsidRPr="00FB0AD1">
              <w:rPr>
                <w:rFonts w:hint="eastAsia"/>
                <w:kern w:val="0"/>
                <w:sz w:val="24"/>
                <w:szCs w:val="24"/>
              </w:rPr>
              <w:t>每个业绩</w:t>
            </w:r>
            <w:r w:rsidR="00AB3840">
              <w:rPr>
                <w:rFonts w:hint="eastAsia"/>
                <w:kern w:val="0"/>
                <w:sz w:val="24"/>
                <w:szCs w:val="24"/>
              </w:rPr>
              <w:t>1</w:t>
            </w:r>
            <w:r w:rsidRPr="00FB0AD1">
              <w:rPr>
                <w:rFonts w:hint="eastAsia"/>
                <w:kern w:val="0"/>
                <w:sz w:val="24"/>
                <w:szCs w:val="24"/>
              </w:rPr>
              <w:t>分，最多</w:t>
            </w:r>
            <w:r w:rsidR="00110791">
              <w:rPr>
                <w:rFonts w:hint="eastAsia"/>
                <w:kern w:val="0"/>
                <w:sz w:val="24"/>
                <w:szCs w:val="24"/>
              </w:rPr>
              <w:t>5</w:t>
            </w:r>
            <w:r w:rsidRPr="00FB0AD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D46164" w:rsidRPr="00FB0AD1" w:rsidRDefault="00110791" w:rsidP="00D827C1">
            <w:pPr>
              <w:widowControl/>
              <w:adjustRightInd w:val="0"/>
              <w:snapToGrid w:val="0"/>
              <w:jc w:val="center"/>
              <w:rPr>
                <w:kern w:val="0"/>
                <w:sz w:val="24"/>
                <w:szCs w:val="24"/>
              </w:rPr>
            </w:pPr>
            <w:r>
              <w:rPr>
                <w:rFonts w:hint="eastAsia"/>
                <w:kern w:val="0"/>
                <w:sz w:val="24"/>
                <w:szCs w:val="24"/>
              </w:rPr>
              <w:t>5</w:t>
            </w:r>
          </w:p>
        </w:tc>
      </w:tr>
      <w:tr w:rsidR="000F5D15" w:rsidRPr="00FB0AD1" w:rsidTr="000F5D15">
        <w:trPr>
          <w:trHeight w:val="329"/>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0F5D15" w:rsidRPr="00FB0AD1" w:rsidRDefault="000F5D15" w:rsidP="00D827C1">
            <w:pPr>
              <w:widowControl/>
              <w:adjustRightInd w:val="0"/>
              <w:snapToGrid w:val="0"/>
              <w:jc w:val="center"/>
              <w:rPr>
                <w:kern w:val="0"/>
                <w:sz w:val="24"/>
                <w:szCs w:val="24"/>
              </w:rPr>
            </w:pPr>
            <w:r>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0F5D15" w:rsidRPr="007F70ED" w:rsidRDefault="000F5D15" w:rsidP="00A75667">
            <w:pPr>
              <w:widowControl/>
              <w:adjustRightInd w:val="0"/>
              <w:snapToGrid w:val="0"/>
              <w:jc w:val="center"/>
              <w:rPr>
                <w:kern w:val="0"/>
                <w:sz w:val="24"/>
                <w:szCs w:val="24"/>
              </w:rPr>
            </w:pPr>
            <w:r w:rsidRPr="007F70ED">
              <w:rPr>
                <w:rFonts w:hint="eastAsia"/>
                <w:kern w:val="0"/>
                <w:sz w:val="24"/>
                <w:szCs w:val="24"/>
              </w:rPr>
              <w:t>投标人相关证书评价</w:t>
            </w:r>
          </w:p>
        </w:tc>
        <w:tc>
          <w:tcPr>
            <w:tcW w:w="7288" w:type="dxa"/>
            <w:tcBorders>
              <w:top w:val="single" w:sz="4" w:space="0" w:color="auto"/>
              <w:left w:val="single" w:sz="4" w:space="0" w:color="auto"/>
              <w:bottom w:val="single" w:sz="4" w:space="0" w:color="auto"/>
              <w:right w:val="single" w:sz="4" w:space="0" w:color="auto"/>
            </w:tcBorders>
            <w:vAlign w:val="center"/>
          </w:tcPr>
          <w:p w:rsidR="000F5D15" w:rsidRPr="007F70ED" w:rsidRDefault="000F5D15" w:rsidP="000F5D15">
            <w:pPr>
              <w:widowControl/>
              <w:adjustRightInd w:val="0"/>
              <w:snapToGrid w:val="0"/>
              <w:rPr>
                <w:kern w:val="0"/>
                <w:sz w:val="24"/>
                <w:szCs w:val="24"/>
              </w:rPr>
            </w:pPr>
            <w:r w:rsidRPr="007F70ED">
              <w:rPr>
                <w:rFonts w:hint="eastAsia"/>
                <w:kern w:val="0"/>
                <w:sz w:val="24"/>
                <w:szCs w:val="24"/>
              </w:rPr>
              <w:t>投标人具备网络安全服务认证证书等级保护测评服务认证或网络安全等级测评与检测评估机构服务认证证书，提供证书扫描件得</w:t>
            </w:r>
            <w:r w:rsidRPr="007F70ED">
              <w:rPr>
                <w:rFonts w:hint="eastAsia"/>
                <w:kern w:val="0"/>
                <w:sz w:val="24"/>
                <w:szCs w:val="24"/>
              </w:rPr>
              <w:t>2</w:t>
            </w:r>
            <w:r w:rsidRPr="007F70ED">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0F5D15" w:rsidRDefault="000F5D15" w:rsidP="00D827C1">
            <w:pPr>
              <w:widowControl/>
              <w:adjustRightInd w:val="0"/>
              <w:snapToGrid w:val="0"/>
              <w:jc w:val="center"/>
              <w:rPr>
                <w:kern w:val="0"/>
                <w:sz w:val="24"/>
                <w:szCs w:val="24"/>
              </w:rPr>
            </w:pPr>
            <w:r>
              <w:rPr>
                <w:rFonts w:hint="eastAsia"/>
                <w:kern w:val="0"/>
                <w:sz w:val="24"/>
                <w:szCs w:val="24"/>
              </w:rPr>
              <w:t>2</w:t>
            </w:r>
          </w:p>
        </w:tc>
      </w:tr>
      <w:tr w:rsidR="00D46164" w:rsidRPr="00FB0AD1" w:rsidTr="00D827C1">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46164" w:rsidRPr="00FB0AD1" w:rsidRDefault="000D7930" w:rsidP="00D827C1">
            <w:pPr>
              <w:widowControl/>
              <w:adjustRightInd w:val="0"/>
              <w:snapToGrid w:val="0"/>
              <w:jc w:val="center"/>
              <w:rPr>
                <w:kern w:val="0"/>
                <w:sz w:val="24"/>
                <w:szCs w:val="24"/>
              </w:rPr>
            </w:pPr>
            <w:bookmarkStart w:id="7" w:name="_Hlk190440303"/>
            <w:r>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D46164" w:rsidRPr="00FB0AD1" w:rsidRDefault="00D46164" w:rsidP="00D827C1">
            <w:pPr>
              <w:widowControl/>
              <w:adjustRightInd w:val="0"/>
              <w:snapToGrid w:val="0"/>
              <w:jc w:val="center"/>
              <w:rPr>
                <w:kern w:val="0"/>
                <w:sz w:val="24"/>
                <w:szCs w:val="24"/>
              </w:rPr>
            </w:pPr>
            <w:r w:rsidRPr="00FB0AD1">
              <w:rPr>
                <w:rFonts w:hint="eastAsia"/>
                <w:kern w:val="0"/>
                <w:sz w:val="24"/>
                <w:szCs w:val="24"/>
              </w:rPr>
              <w:t>投入人员评价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D46164" w:rsidRPr="00FB0AD1" w:rsidRDefault="00D46164" w:rsidP="00D827C1">
            <w:pPr>
              <w:adjustRightInd w:val="0"/>
              <w:snapToGrid w:val="0"/>
              <w:outlineLvl w:val="0"/>
              <w:rPr>
                <w:kern w:val="0"/>
                <w:sz w:val="24"/>
                <w:szCs w:val="24"/>
              </w:rPr>
            </w:pPr>
            <w:bookmarkStart w:id="8" w:name="OLE_LINK104"/>
            <w:bookmarkStart w:id="9" w:name="OLE_LINK105"/>
            <w:r w:rsidRPr="00FB0AD1">
              <w:rPr>
                <w:rFonts w:hint="eastAsia"/>
                <w:kern w:val="0"/>
                <w:sz w:val="24"/>
                <w:szCs w:val="24"/>
              </w:rPr>
              <w:t>投入的本项目人员为投标单位正式员工，提供姓名、开标日当月或上一月的由投标单位为投入人员缴纳社会保险证明扫描件，否则不予认定加分。</w:t>
            </w:r>
          </w:p>
          <w:bookmarkEnd w:id="8"/>
          <w:bookmarkEnd w:id="9"/>
          <w:p w:rsidR="000F5D15" w:rsidRPr="000F5D15" w:rsidRDefault="000F5D15" w:rsidP="000F5D15">
            <w:pPr>
              <w:widowControl/>
              <w:jc w:val="left"/>
              <w:rPr>
                <w:kern w:val="0"/>
                <w:sz w:val="24"/>
                <w:szCs w:val="24"/>
              </w:rPr>
            </w:pPr>
            <w:r w:rsidRPr="000F5D15">
              <w:rPr>
                <w:rFonts w:hint="eastAsia"/>
                <w:kern w:val="0"/>
                <w:sz w:val="24"/>
                <w:szCs w:val="24"/>
              </w:rPr>
              <w:t>（</w:t>
            </w:r>
            <w:r w:rsidRPr="000F5D15">
              <w:rPr>
                <w:rFonts w:hint="eastAsia"/>
                <w:kern w:val="0"/>
                <w:sz w:val="24"/>
                <w:szCs w:val="24"/>
              </w:rPr>
              <w:t>1</w:t>
            </w:r>
            <w:r w:rsidRPr="000F5D15">
              <w:rPr>
                <w:rFonts w:hint="eastAsia"/>
                <w:kern w:val="0"/>
                <w:sz w:val="24"/>
                <w:szCs w:val="24"/>
              </w:rPr>
              <w:t>）项目负责人具备网络（信息）安全等级测评高级</w:t>
            </w:r>
            <w:proofErr w:type="gramStart"/>
            <w:r w:rsidRPr="000F5D15">
              <w:rPr>
                <w:rFonts w:hint="eastAsia"/>
                <w:kern w:val="0"/>
                <w:sz w:val="24"/>
                <w:szCs w:val="24"/>
              </w:rPr>
              <w:t>测评师</w:t>
            </w:r>
            <w:proofErr w:type="gramEnd"/>
            <w:r w:rsidRPr="000F5D15">
              <w:rPr>
                <w:rFonts w:hint="eastAsia"/>
                <w:kern w:val="0"/>
                <w:sz w:val="24"/>
                <w:szCs w:val="24"/>
              </w:rPr>
              <w:t>证书、计算机或</w:t>
            </w:r>
            <w:proofErr w:type="gramStart"/>
            <w:r w:rsidRPr="000F5D15">
              <w:rPr>
                <w:rFonts w:hint="eastAsia"/>
                <w:kern w:val="0"/>
                <w:sz w:val="24"/>
                <w:szCs w:val="24"/>
              </w:rPr>
              <w:t>网信相关</w:t>
            </w:r>
            <w:proofErr w:type="gramEnd"/>
            <w:r w:rsidRPr="000F5D15">
              <w:rPr>
                <w:rFonts w:hint="eastAsia"/>
                <w:kern w:val="0"/>
                <w:sz w:val="24"/>
                <w:szCs w:val="24"/>
              </w:rPr>
              <w:t>专业高级工程师</w:t>
            </w:r>
            <w:r>
              <w:rPr>
                <w:rFonts w:hint="eastAsia"/>
                <w:kern w:val="0"/>
                <w:sz w:val="24"/>
                <w:szCs w:val="24"/>
              </w:rPr>
              <w:t>证书</w:t>
            </w:r>
            <w:r w:rsidRPr="000F5D15">
              <w:rPr>
                <w:rFonts w:hint="eastAsia"/>
                <w:kern w:val="0"/>
                <w:sz w:val="24"/>
                <w:szCs w:val="24"/>
              </w:rPr>
              <w:t>，提供</w:t>
            </w:r>
            <w:r w:rsidRPr="000F5D15">
              <w:rPr>
                <w:rFonts w:hint="eastAsia"/>
                <w:kern w:val="0"/>
                <w:sz w:val="24"/>
                <w:szCs w:val="24"/>
              </w:rPr>
              <w:t>1</w:t>
            </w:r>
            <w:r>
              <w:rPr>
                <w:rFonts w:hint="eastAsia"/>
                <w:kern w:val="0"/>
                <w:sz w:val="24"/>
                <w:szCs w:val="24"/>
              </w:rPr>
              <w:t>份</w:t>
            </w:r>
            <w:r w:rsidRPr="000F5D15">
              <w:rPr>
                <w:rFonts w:hint="eastAsia"/>
                <w:kern w:val="0"/>
                <w:sz w:val="24"/>
                <w:szCs w:val="24"/>
              </w:rPr>
              <w:t>证书扫描件得</w:t>
            </w:r>
            <w:r>
              <w:rPr>
                <w:rFonts w:hint="eastAsia"/>
                <w:kern w:val="0"/>
                <w:sz w:val="24"/>
                <w:szCs w:val="24"/>
              </w:rPr>
              <w:t>2</w:t>
            </w:r>
            <w:r w:rsidRPr="000F5D15">
              <w:rPr>
                <w:rFonts w:hint="eastAsia"/>
                <w:kern w:val="0"/>
                <w:sz w:val="24"/>
                <w:szCs w:val="24"/>
              </w:rPr>
              <w:t>分，最多</w:t>
            </w:r>
            <w:r>
              <w:rPr>
                <w:rFonts w:hint="eastAsia"/>
                <w:kern w:val="0"/>
                <w:sz w:val="24"/>
                <w:szCs w:val="24"/>
              </w:rPr>
              <w:t>4</w:t>
            </w:r>
            <w:r w:rsidRPr="000F5D15">
              <w:rPr>
                <w:rFonts w:hint="eastAsia"/>
                <w:kern w:val="0"/>
                <w:sz w:val="24"/>
                <w:szCs w:val="24"/>
              </w:rPr>
              <w:t>分。</w:t>
            </w:r>
          </w:p>
          <w:p w:rsidR="000F5D15" w:rsidRPr="000F5D15" w:rsidRDefault="000F5D15" w:rsidP="000F5D15">
            <w:pPr>
              <w:widowControl/>
              <w:jc w:val="left"/>
              <w:rPr>
                <w:kern w:val="0"/>
                <w:sz w:val="24"/>
                <w:szCs w:val="24"/>
              </w:rPr>
            </w:pPr>
            <w:r w:rsidRPr="000F5D15">
              <w:rPr>
                <w:rFonts w:hint="eastAsia"/>
                <w:kern w:val="0"/>
                <w:sz w:val="24"/>
                <w:szCs w:val="24"/>
              </w:rPr>
              <w:t>（</w:t>
            </w:r>
            <w:r w:rsidRPr="000F5D15">
              <w:rPr>
                <w:rFonts w:hint="eastAsia"/>
                <w:kern w:val="0"/>
                <w:sz w:val="24"/>
                <w:szCs w:val="24"/>
              </w:rPr>
              <w:t>2</w:t>
            </w:r>
            <w:r w:rsidRPr="000F5D15">
              <w:rPr>
                <w:rFonts w:hint="eastAsia"/>
                <w:kern w:val="0"/>
                <w:sz w:val="24"/>
                <w:szCs w:val="24"/>
              </w:rPr>
              <w:t>）项目经理具备网络（信息）安全等级测评高级</w:t>
            </w:r>
            <w:proofErr w:type="gramStart"/>
            <w:r w:rsidRPr="000F5D15">
              <w:rPr>
                <w:rFonts w:hint="eastAsia"/>
                <w:kern w:val="0"/>
                <w:sz w:val="24"/>
                <w:szCs w:val="24"/>
              </w:rPr>
              <w:t>测评师</w:t>
            </w:r>
            <w:proofErr w:type="gramEnd"/>
            <w:r w:rsidRPr="000F5D15">
              <w:rPr>
                <w:rFonts w:hint="eastAsia"/>
                <w:kern w:val="0"/>
                <w:sz w:val="24"/>
                <w:szCs w:val="24"/>
              </w:rPr>
              <w:t>证书、项目管理专业人员（</w:t>
            </w:r>
            <w:r w:rsidRPr="000F5D15">
              <w:rPr>
                <w:rFonts w:hint="eastAsia"/>
                <w:kern w:val="0"/>
                <w:sz w:val="24"/>
                <w:szCs w:val="24"/>
              </w:rPr>
              <w:t>CSPM</w:t>
            </w:r>
            <w:r w:rsidRPr="000F5D15">
              <w:rPr>
                <w:rFonts w:hint="eastAsia"/>
                <w:kern w:val="0"/>
                <w:sz w:val="24"/>
                <w:szCs w:val="24"/>
              </w:rPr>
              <w:t>）</w:t>
            </w:r>
            <w:r>
              <w:rPr>
                <w:rFonts w:hint="eastAsia"/>
                <w:kern w:val="0"/>
                <w:sz w:val="24"/>
                <w:szCs w:val="24"/>
              </w:rPr>
              <w:t>证书</w:t>
            </w:r>
            <w:r w:rsidRPr="000F5D15">
              <w:rPr>
                <w:rFonts w:hint="eastAsia"/>
                <w:kern w:val="0"/>
                <w:sz w:val="24"/>
                <w:szCs w:val="24"/>
              </w:rPr>
              <w:t>，提供</w:t>
            </w:r>
            <w:r w:rsidRPr="000F5D15">
              <w:rPr>
                <w:rFonts w:hint="eastAsia"/>
                <w:kern w:val="0"/>
                <w:sz w:val="24"/>
                <w:szCs w:val="24"/>
              </w:rPr>
              <w:t>1</w:t>
            </w:r>
            <w:r w:rsidR="00110791">
              <w:rPr>
                <w:rFonts w:hint="eastAsia"/>
                <w:kern w:val="0"/>
                <w:sz w:val="24"/>
                <w:szCs w:val="24"/>
              </w:rPr>
              <w:t>份</w:t>
            </w:r>
            <w:r w:rsidRPr="000F5D15">
              <w:rPr>
                <w:rFonts w:hint="eastAsia"/>
                <w:kern w:val="0"/>
                <w:sz w:val="24"/>
                <w:szCs w:val="24"/>
              </w:rPr>
              <w:t>证书扫描件得</w:t>
            </w:r>
            <w:r>
              <w:rPr>
                <w:rFonts w:hint="eastAsia"/>
                <w:kern w:val="0"/>
                <w:sz w:val="24"/>
                <w:szCs w:val="24"/>
              </w:rPr>
              <w:t>2</w:t>
            </w:r>
            <w:r w:rsidRPr="000F5D15">
              <w:rPr>
                <w:rFonts w:hint="eastAsia"/>
                <w:kern w:val="0"/>
                <w:sz w:val="24"/>
                <w:szCs w:val="24"/>
              </w:rPr>
              <w:t>分，最多</w:t>
            </w:r>
            <w:r>
              <w:rPr>
                <w:rFonts w:hint="eastAsia"/>
                <w:kern w:val="0"/>
                <w:sz w:val="24"/>
                <w:szCs w:val="24"/>
              </w:rPr>
              <w:t>4</w:t>
            </w:r>
            <w:r w:rsidRPr="000F5D15">
              <w:rPr>
                <w:rFonts w:hint="eastAsia"/>
                <w:kern w:val="0"/>
                <w:sz w:val="24"/>
                <w:szCs w:val="24"/>
              </w:rPr>
              <w:t>分；</w:t>
            </w:r>
          </w:p>
          <w:p w:rsidR="000F5D15" w:rsidRPr="000F5D15" w:rsidRDefault="000F5D15" w:rsidP="000F5D15">
            <w:pPr>
              <w:widowControl/>
              <w:jc w:val="left"/>
              <w:rPr>
                <w:kern w:val="0"/>
                <w:sz w:val="24"/>
                <w:szCs w:val="24"/>
              </w:rPr>
            </w:pPr>
            <w:r w:rsidRPr="000F5D15">
              <w:rPr>
                <w:rFonts w:hint="eastAsia"/>
                <w:kern w:val="0"/>
                <w:sz w:val="24"/>
                <w:szCs w:val="24"/>
              </w:rPr>
              <w:t>（</w:t>
            </w:r>
            <w:r w:rsidRPr="000F5D15">
              <w:rPr>
                <w:rFonts w:hint="eastAsia"/>
                <w:kern w:val="0"/>
                <w:sz w:val="24"/>
                <w:szCs w:val="24"/>
              </w:rPr>
              <w:t>3</w:t>
            </w:r>
            <w:r w:rsidRPr="000F5D15">
              <w:rPr>
                <w:rFonts w:hint="eastAsia"/>
                <w:kern w:val="0"/>
                <w:sz w:val="24"/>
                <w:szCs w:val="24"/>
              </w:rPr>
              <w:t>）项目组实施人员（中级</w:t>
            </w:r>
            <w:r>
              <w:rPr>
                <w:rFonts w:hint="eastAsia"/>
                <w:kern w:val="0"/>
                <w:sz w:val="24"/>
                <w:szCs w:val="24"/>
              </w:rPr>
              <w:t>1</w:t>
            </w:r>
            <w:r w:rsidRPr="000F5D15">
              <w:rPr>
                <w:rFonts w:hint="eastAsia"/>
                <w:kern w:val="0"/>
                <w:sz w:val="24"/>
                <w:szCs w:val="24"/>
              </w:rPr>
              <w:t>）具备网络（信息）安全等级测评中级</w:t>
            </w:r>
            <w:proofErr w:type="gramStart"/>
            <w:r w:rsidRPr="000F5D15">
              <w:rPr>
                <w:rFonts w:hint="eastAsia"/>
                <w:kern w:val="0"/>
                <w:sz w:val="24"/>
                <w:szCs w:val="24"/>
              </w:rPr>
              <w:t>测评师</w:t>
            </w:r>
            <w:proofErr w:type="gramEnd"/>
            <w:r>
              <w:rPr>
                <w:rFonts w:hint="eastAsia"/>
                <w:kern w:val="0"/>
                <w:sz w:val="24"/>
                <w:szCs w:val="24"/>
              </w:rPr>
              <w:t>或以上</w:t>
            </w:r>
            <w:r w:rsidRPr="000F5D15">
              <w:rPr>
                <w:rFonts w:hint="eastAsia"/>
                <w:kern w:val="0"/>
                <w:sz w:val="24"/>
                <w:szCs w:val="24"/>
              </w:rPr>
              <w:t>证书、</w:t>
            </w:r>
            <w:r w:rsidRPr="00BB3F52">
              <w:rPr>
                <w:sz w:val="24"/>
                <w:szCs w:val="21"/>
              </w:rPr>
              <w:t>计算机技术与软件专业技术资格证书</w:t>
            </w:r>
            <w:r>
              <w:rPr>
                <w:sz w:val="24"/>
                <w:szCs w:val="21"/>
              </w:rPr>
              <w:t>（</w:t>
            </w:r>
            <w:r w:rsidRPr="000F5D15">
              <w:rPr>
                <w:rFonts w:hint="eastAsia"/>
                <w:kern w:val="0"/>
                <w:sz w:val="24"/>
                <w:szCs w:val="24"/>
              </w:rPr>
              <w:t>网络工程师</w:t>
            </w:r>
            <w:r>
              <w:rPr>
                <w:sz w:val="24"/>
                <w:szCs w:val="21"/>
              </w:rPr>
              <w:t>）</w:t>
            </w:r>
            <w:r w:rsidRPr="000F5D15">
              <w:rPr>
                <w:rFonts w:hint="eastAsia"/>
                <w:kern w:val="0"/>
                <w:sz w:val="24"/>
                <w:szCs w:val="24"/>
              </w:rPr>
              <w:t>，提供</w:t>
            </w:r>
            <w:r w:rsidRPr="000F5D15">
              <w:rPr>
                <w:rFonts w:hint="eastAsia"/>
                <w:kern w:val="0"/>
                <w:sz w:val="24"/>
                <w:szCs w:val="24"/>
              </w:rPr>
              <w:t>1</w:t>
            </w:r>
            <w:r w:rsidR="00110791">
              <w:rPr>
                <w:rFonts w:hint="eastAsia"/>
                <w:kern w:val="0"/>
                <w:sz w:val="24"/>
                <w:szCs w:val="24"/>
              </w:rPr>
              <w:t>份</w:t>
            </w:r>
            <w:r w:rsidRPr="000F5D15">
              <w:rPr>
                <w:rFonts w:hint="eastAsia"/>
                <w:kern w:val="0"/>
                <w:sz w:val="24"/>
                <w:szCs w:val="24"/>
              </w:rPr>
              <w:t>证书扫描件得</w:t>
            </w:r>
            <w:r w:rsidRPr="000F5D15">
              <w:rPr>
                <w:rFonts w:hint="eastAsia"/>
                <w:kern w:val="0"/>
                <w:sz w:val="24"/>
                <w:szCs w:val="24"/>
              </w:rPr>
              <w:t>2</w:t>
            </w:r>
            <w:r w:rsidRPr="000F5D15">
              <w:rPr>
                <w:rFonts w:hint="eastAsia"/>
                <w:kern w:val="0"/>
                <w:sz w:val="24"/>
                <w:szCs w:val="24"/>
              </w:rPr>
              <w:t>分，最</w:t>
            </w:r>
            <w:r>
              <w:rPr>
                <w:rFonts w:hint="eastAsia"/>
                <w:kern w:val="0"/>
                <w:sz w:val="24"/>
                <w:szCs w:val="24"/>
              </w:rPr>
              <w:t>多</w:t>
            </w:r>
            <w:r w:rsidRPr="000F5D15">
              <w:rPr>
                <w:rFonts w:hint="eastAsia"/>
                <w:kern w:val="0"/>
                <w:sz w:val="24"/>
                <w:szCs w:val="24"/>
              </w:rPr>
              <w:t>4</w:t>
            </w:r>
            <w:r w:rsidRPr="000F5D15">
              <w:rPr>
                <w:rFonts w:hint="eastAsia"/>
                <w:kern w:val="0"/>
                <w:sz w:val="24"/>
                <w:szCs w:val="24"/>
              </w:rPr>
              <w:t>分；</w:t>
            </w:r>
          </w:p>
          <w:p w:rsidR="000F5D15" w:rsidRPr="000F5D15" w:rsidRDefault="000F5D15" w:rsidP="000F5D15">
            <w:pPr>
              <w:widowControl/>
              <w:jc w:val="left"/>
              <w:rPr>
                <w:kern w:val="0"/>
                <w:sz w:val="24"/>
                <w:szCs w:val="24"/>
              </w:rPr>
            </w:pPr>
            <w:r w:rsidRPr="000F5D15">
              <w:rPr>
                <w:rFonts w:hint="eastAsia"/>
                <w:kern w:val="0"/>
                <w:sz w:val="24"/>
                <w:szCs w:val="24"/>
              </w:rPr>
              <w:t>（</w:t>
            </w:r>
            <w:r w:rsidRPr="000F5D15">
              <w:rPr>
                <w:rFonts w:hint="eastAsia"/>
                <w:kern w:val="0"/>
                <w:sz w:val="24"/>
                <w:szCs w:val="24"/>
              </w:rPr>
              <w:t>4</w:t>
            </w:r>
            <w:r w:rsidRPr="000F5D15">
              <w:rPr>
                <w:rFonts w:hint="eastAsia"/>
                <w:kern w:val="0"/>
                <w:sz w:val="24"/>
                <w:szCs w:val="24"/>
              </w:rPr>
              <w:t>）项目组实施人员（中级</w:t>
            </w:r>
            <w:r>
              <w:rPr>
                <w:rFonts w:hint="eastAsia"/>
                <w:kern w:val="0"/>
                <w:sz w:val="24"/>
                <w:szCs w:val="24"/>
              </w:rPr>
              <w:t>2</w:t>
            </w:r>
            <w:r w:rsidRPr="000F5D15">
              <w:rPr>
                <w:rFonts w:hint="eastAsia"/>
                <w:kern w:val="0"/>
                <w:sz w:val="24"/>
                <w:szCs w:val="24"/>
              </w:rPr>
              <w:t>）具备网络（信息）安全等级测评中级</w:t>
            </w:r>
            <w:proofErr w:type="gramStart"/>
            <w:r w:rsidRPr="000F5D15">
              <w:rPr>
                <w:rFonts w:hint="eastAsia"/>
                <w:kern w:val="0"/>
                <w:sz w:val="24"/>
                <w:szCs w:val="24"/>
              </w:rPr>
              <w:t>测评师</w:t>
            </w:r>
            <w:proofErr w:type="gramEnd"/>
            <w:r>
              <w:rPr>
                <w:rFonts w:hint="eastAsia"/>
                <w:kern w:val="0"/>
                <w:sz w:val="24"/>
                <w:szCs w:val="24"/>
              </w:rPr>
              <w:t>或以上</w:t>
            </w:r>
            <w:r w:rsidRPr="000F5D15">
              <w:rPr>
                <w:rFonts w:hint="eastAsia"/>
                <w:kern w:val="0"/>
                <w:sz w:val="24"/>
                <w:szCs w:val="24"/>
              </w:rPr>
              <w:t>证书、</w:t>
            </w:r>
            <w:r w:rsidRPr="000F5D15">
              <w:rPr>
                <w:rFonts w:hint="eastAsia"/>
                <w:kern w:val="0"/>
                <w:sz w:val="24"/>
                <w:szCs w:val="24"/>
              </w:rPr>
              <w:t>CCRC</w:t>
            </w:r>
            <w:r w:rsidRPr="000F5D15">
              <w:rPr>
                <w:rFonts w:hint="eastAsia"/>
                <w:kern w:val="0"/>
                <w:sz w:val="24"/>
                <w:szCs w:val="24"/>
              </w:rPr>
              <w:t>信息安全保障人员认证（</w:t>
            </w:r>
            <w:r w:rsidRPr="000F5D15">
              <w:rPr>
                <w:rFonts w:hint="eastAsia"/>
                <w:kern w:val="0"/>
                <w:sz w:val="24"/>
                <w:szCs w:val="24"/>
              </w:rPr>
              <w:t>CISAW</w:t>
            </w:r>
            <w:r w:rsidRPr="000F5D15">
              <w:rPr>
                <w:rFonts w:hint="eastAsia"/>
                <w:kern w:val="0"/>
                <w:sz w:val="24"/>
                <w:szCs w:val="24"/>
              </w:rPr>
              <w:t>）证书</w:t>
            </w:r>
            <w:r>
              <w:rPr>
                <w:rFonts w:hint="eastAsia"/>
                <w:kern w:val="0"/>
                <w:sz w:val="24"/>
                <w:szCs w:val="24"/>
              </w:rPr>
              <w:t>（</w:t>
            </w:r>
            <w:r w:rsidRPr="000F5D15">
              <w:rPr>
                <w:rFonts w:hint="eastAsia"/>
                <w:kern w:val="0"/>
                <w:sz w:val="24"/>
                <w:szCs w:val="24"/>
              </w:rPr>
              <w:t>应急服务</w:t>
            </w:r>
            <w:r>
              <w:rPr>
                <w:rFonts w:hint="eastAsia"/>
                <w:kern w:val="0"/>
                <w:sz w:val="24"/>
                <w:szCs w:val="24"/>
              </w:rPr>
              <w:t>）</w:t>
            </w:r>
            <w:r w:rsidRPr="000F5D15">
              <w:rPr>
                <w:rFonts w:hint="eastAsia"/>
                <w:kern w:val="0"/>
                <w:sz w:val="24"/>
                <w:szCs w:val="24"/>
              </w:rPr>
              <w:t>，提供</w:t>
            </w:r>
            <w:r w:rsidRPr="000F5D15">
              <w:rPr>
                <w:rFonts w:hint="eastAsia"/>
                <w:kern w:val="0"/>
                <w:sz w:val="24"/>
                <w:szCs w:val="24"/>
              </w:rPr>
              <w:t>1</w:t>
            </w:r>
            <w:r>
              <w:rPr>
                <w:rFonts w:hint="eastAsia"/>
                <w:kern w:val="0"/>
                <w:sz w:val="24"/>
                <w:szCs w:val="24"/>
              </w:rPr>
              <w:t>份</w:t>
            </w:r>
            <w:r w:rsidRPr="000F5D15">
              <w:rPr>
                <w:rFonts w:hint="eastAsia"/>
                <w:kern w:val="0"/>
                <w:sz w:val="24"/>
                <w:szCs w:val="24"/>
              </w:rPr>
              <w:t>证书扫描件得</w:t>
            </w:r>
            <w:r w:rsidRPr="000F5D15">
              <w:rPr>
                <w:rFonts w:hint="eastAsia"/>
                <w:kern w:val="0"/>
                <w:sz w:val="24"/>
                <w:szCs w:val="24"/>
              </w:rPr>
              <w:t>2</w:t>
            </w:r>
            <w:r w:rsidRPr="000F5D15">
              <w:rPr>
                <w:rFonts w:hint="eastAsia"/>
                <w:kern w:val="0"/>
                <w:sz w:val="24"/>
                <w:szCs w:val="24"/>
              </w:rPr>
              <w:t>分，最</w:t>
            </w:r>
            <w:r>
              <w:rPr>
                <w:rFonts w:hint="eastAsia"/>
                <w:kern w:val="0"/>
                <w:sz w:val="24"/>
                <w:szCs w:val="24"/>
              </w:rPr>
              <w:t>多</w:t>
            </w:r>
            <w:r w:rsidRPr="000F5D15">
              <w:rPr>
                <w:rFonts w:hint="eastAsia"/>
                <w:kern w:val="0"/>
                <w:sz w:val="24"/>
                <w:szCs w:val="24"/>
              </w:rPr>
              <w:t>4</w:t>
            </w:r>
            <w:r w:rsidRPr="000F5D15">
              <w:rPr>
                <w:rFonts w:hint="eastAsia"/>
                <w:kern w:val="0"/>
                <w:sz w:val="24"/>
                <w:szCs w:val="24"/>
              </w:rPr>
              <w:t>分；</w:t>
            </w:r>
          </w:p>
          <w:p w:rsidR="000F5D15" w:rsidRPr="000F5D15" w:rsidRDefault="000F5D15" w:rsidP="000F5D15">
            <w:pPr>
              <w:widowControl/>
              <w:jc w:val="left"/>
              <w:rPr>
                <w:kern w:val="0"/>
                <w:sz w:val="24"/>
                <w:szCs w:val="24"/>
              </w:rPr>
            </w:pPr>
            <w:r w:rsidRPr="000F5D15">
              <w:rPr>
                <w:rFonts w:hint="eastAsia"/>
                <w:kern w:val="0"/>
                <w:sz w:val="24"/>
                <w:szCs w:val="24"/>
              </w:rPr>
              <w:t>（</w:t>
            </w:r>
            <w:r w:rsidRPr="000F5D15">
              <w:rPr>
                <w:rFonts w:hint="eastAsia"/>
                <w:kern w:val="0"/>
                <w:sz w:val="24"/>
                <w:szCs w:val="24"/>
              </w:rPr>
              <w:t>5</w:t>
            </w:r>
            <w:r w:rsidRPr="000F5D15">
              <w:rPr>
                <w:rFonts w:hint="eastAsia"/>
                <w:kern w:val="0"/>
                <w:sz w:val="24"/>
                <w:szCs w:val="24"/>
              </w:rPr>
              <w:t>）项目组实施人员（初级</w:t>
            </w:r>
            <w:r>
              <w:rPr>
                <w:rFonts w:hint="eastAsia"/>
                <w:kern w:val="0"/>
                <w:sz w:val="24"/>
                <w:szCs w:val="24"/>
              </w:rPr>
              <w:t>1</w:t>
            </w:r>
            <w:r w:rsidRPr="000F5D15">
              <w:rPr>
                <w:rFonts w:hint="eastAsia"/>
                <w:kern w:val="0"/>
                <w:sz w:val="24"/>
                <w:szCs w:val="24"/>
              </w:rPr>
              <w:t>）具备网络（信息）安全等级</w:t>
            </w:r>
            <w:proofErr w:type="gramStart"/>
            <w:r w:rsidRPr="000F5D15">
              <w:rPr>
                <w:rFonts w:hint="eastAsia"/>
                <w:kern w:val="0"/>
                <w:sz w:val="24"/>
                <w:szCs w:val="24"/>
              </w:rPr>
              <w:t>测评测评</w:t>
            </w:r>
            <w:proofErr w:type="gramEnd"/>
            <w:r w:rsidRPr="000F5D15">
              <w:rPr>
                <w:rFonts w:hint="eastAsia"/>
                <w:kern w:val="0"/>
                <w:sz w:val="24"/>
                <w:szCs w:val="24"/>
              </w:rPr>
              <w:t>师证书、计算机技术与软件专业技术资格</w:t>
            </w:r>
            <w:r w:rsidRPr="000F5D15">
              <w:rPr>
                <w:rFonts w:hint="eastAsia"/>
                <w:kern w:val="0"/>
                <w:sz w:val="24"/>
                <w:szCs w:val="24"/>
              </w:rPr>
              <w:t>-</w:t>
            </w:r>
            <w:r w:rsidRPr="000F5D15">
              <w:rPr>
                <w:rFonts w:hint="eastAsia"/>
                <w:kern w:val="0"/>
                <w:sz w:val="24"/>
                <w:szCs w:val="24"/>
              </w:rPr>
              <w:t>网络工程师，提供</w:t>
            </w:r>
            <w:r w:rsidRPr="000F5D15">
              <w:rPr>
                <w:rFonts w:hint="eastAsia"/>
                <w:kern w:val="0"/>
                <w:sz w:val="24"/>
                <w:szCs w:val="24"/>
              </w:rPr>
              <w:t>1</w:t>
            </w:r>
            <w:r w:rsidR="00110791">
              <w:rPr>
                <w:rFonts w:hint="eastAsia"/>
                <w:kern w:val="0"/>
                <w:sz w:val="24"/>
                <w:szCs w:val="24"/>
              </w:rPr>
              <w:t>份</w:t>
            </w:r>
            <w:r w:rsidRPr="000F5D15">
              <w:rPr>
                <w:rFonts w:hint="eastAsia"/>
                <w:kern w:val="0"/>
                <w:sz w:val="24"/>
                <w:szCs w:val="24"/>
              </w:rPr>
              <w:lastRenderedPageBreak/>
              <w:t>证书扫描件得</w:t>
            </w:r>
            <w:r w:rsidRPr="000F5D15">
              <w:rPr>
                <w:rFonts w:hint="eastAsia"/>
                <w:kern w:val="0"/>
                <w:sz w:val="24"/>
                <w:szCs w:val="24"/>
              </w:rPr>
              <w:t>2</w:t>
            </w:r>
            <w:r w:rsidRPr="000F5D15">
              <w:rPr>
                <w:rFonts w:hint="eastAsia"/>
                <w:kern w:val="0"/>
                <w:sz w:val="24"/>
                <w:szCs w:val="24"/>
              </w:rPr>
              <w:t>分，最</w:t>
            </w:r>
            <w:r>
              <w:rPr>
                <w:rFonts w:hint="eastAsia"/>
                <w:kern w:val="0"/>
                <w:sz w:val="24"/>
                <w:szCs w:val="24"/>
              </w:rPr>
              <w:t>多</w:t>
            </w:r>
            <w:r w:rsidRPr="000F5D15">
              <w:rPr>
                <w:rFonts w:hint="eastAsia"/>
                <w:kern w:val="0"/>
                <w:sz w:val="24"/>
                <w:szCs w:val="24"/>
              </w:rPr>
              <w:t>4</w:t>
            </w:r>
            <w:r w:rsidRPr="000F5D15">
              <w:rPr>
                <w:rFonts w:hint="eastAsia"/>
                <w:kern w:val="0"/>
                <w:sz w:val="24"/>
                <w:szCs w:val="24"/>
              </w:rPr>
              <w:t>分；</w:t>
            </w:r>
          </w:p>
          <w:p w:rsidR="00D46164" w:rsidRPr="00FB0AD1" w:rsidRDefault="000F5D15" w:rsidP="000F5D15">
            <w:pPr>
              <w:adjustRightInd w:val="0"/>
              <w:snapToGrid w:val="0"/>
              <w:outlineLvl w:val="0"/>
              <w:rPr>
                <w:kern w:val="0"/>
                <w:sz w:val="24"/>
                <w:szCs w:val="24"/>
              </w:rPr>
            </w:pPr>
            <w:r w:rsidRPr="000F5D15">
              <w:rPr>
                <w:rFonts w:hint="eastAsia"/>
                <w:kern w:val="0"/>
                <w:sz w:val="24"/>
                <w:szCs w:val="24"/>
              </w:rPr>
              <w:t>（</w:t>
            </w:r>
            <w:r w:rsidRPr="000F5D15">
              <w:rPr>
                <w:rFonts w:hint="eastAsia"/>
                <w:kern w:val="0"/>
                <w:sz w:val="24"/>
                <w:szCs w:val="24"/>
              </w:rPr>
              <w:t>6</w:t>
            </w:r>
            <w:r w:rsidRPr="000F5D15">
              <w:rPr>
                <w:rFonts w:hint="eastAsia"/>
                <w:kern w:val="0"/>
                <w:sz w:val="24"/>
                <w:szCs w:val="24"/>
              </w:rPr>
              <w:t>）项目组实施人员（初级</w:t>
            </w:r>
            <w:r>
              <w:rPr>
                <w:rFonts w:hint="eastAsia"/>
                <w:kern w:val="0"/>
                <w:sz w:val="24"/>
                <w:szCs w:val="24"/>
              </w:rPr>
              <w:t>2</w:t>
            </w:r>
            <w:r w:rsidRPr="000F5D15">
              <w:rPr>
                <w:rFonts w:hint="eastAsia"/>
                <w:kern w:val="0"/>
                <w:sz w:val="24"/>
                <w:szCs w:val="24"/>
              </w:rPr>
              <w:t>）具备网络（信息）安全等级</w:t>
            </w:r>
            <w:proofErr w:type="gramStart"/>
            <w:r w:rsidRPr="000F5D15">
              <w:rPr>
                <w:rFonts w:hint="eastAsia"/>
                <w:kern w:val="0"/>
                <w:sz w:val="24"/>
                <w:szCs w:val="24"/>
              </w:rPr>
              <w:t>测评测评</w:t>
            </w:r>
            <w:proofErr w:type="gramEnd"/>
            <w:r w:rsidRPr="000F5D15">
              <w:rPr>
                <w:rFonts w:hint="eastAsia"/>
                <w:kern w:val="0"/>
                <w:sz w:val="24"/>
                <w:szCs w:val="24"/>
              </w:rPr>
              <w:t>师证书、注册渗透测评工程师证书（</w:t>
            </w:r>
            <w:r w:rsidRPr="000F5D15">
              <w:rPr>
                <w:rFonts w:hint="eastAsia"/>
                <w:kern w:val="0"/>
                <w:sz w:val="24"/>
                <w:szCs w:val="24"/>
              </w:rPr>
              <w:t>CISP-PTE</w:t>
            </w:r>
            <w:r w:rsidRPr="000F5D15">
              <w:rPr>
                <w:rFonts w:hint="eastAsia"/>
                <w:kern w:val="0"/>
                <w:sz w:val="24"/>
                <w:szCs w:val="24"/>
              </w:rPr>
              <w:t>），提供</w:t>
            </w:r>
            <w:r w:rsidRPr="000F5D15">
              <w:rPr>
                <w:rFonts w:hint="eastAsia"/>
                <w:kern w:val="0"/>
                <w:sz w:val="24"/>
                <w:szCs w:val="24"/>
              </w:rPr>
              <w:t>1</w:t>
            </w:r>
            <w:r>
              <w:rPr>
                <w:rFonts w:hint="eastAsia"/>
                <w:kern w:val="0"/>
                <w:sz w:val="24"/>
                <w:szCs w:val="24"/>
              </w:rPr>
              <w:t>份</w:t>
            </w:r>
            <w:r w:rsidRPr="000F5D15">
              <w:rPr>
                <w:rFonts w:hint="eastAsia"/>
                <w:kern w:val="0"/>
                <w:sz w:val="24"/>
                <w:szCs w:val="24"/>
              </w:rPr>
              <w:t>证书扫描件得</w:t>
            </w:r>
            <w:r w:rsidRPr="000F5D15">
              <w:rPr>
                <w:rFonts w:hint="eastAsia"/>
                <w:kern w:val="0"/>
                <w:sz w:val="24"/>
                <w:szCs w:val="24"/>
              </w:rPr>
              <w:t>2</w:t>
            </w:r>
            <w:r w:rsidRPr="000F5D15">
              <w:rPr>
                <w:rFonts w:hint="eastAsia"/>
                <w:kern w:val="0"/>
                <w:sz w:val="24"/>
                <w:szCs w:val="24"/>
              </w:rPr>
              <w:t>分，最</w:t>
            </w:r>
            <w:r>
              <w:rPr>
                <w:rFonts w:hint="eastAsia"/>
                <w:kern w:val="0"/>
                <w:sz w:val="24"/>
                <w:szCs w:val="24"/>
              </w:rPr>
              <w:t>多</w:t>
            </w:r>
            <w:r w:rsidRPr="000F5D15">
              <w:rPr>
                <w:rFonts w:hint="eastAsia"/>
                <w:kern w:val="0"/>
                <w:sz w:val="24"/>
                <w:szCs w:val="24"/>
              </w:rPr>
              <w:t>4</w:t>
            </w:r>
            <w:r w:rsidRPr="000F5D15">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D46164" w:rsidRPr="00FB0AD1" w:rsidRDefault="00110791" w:rsidP="00D827C1">
            <w:pPr>
              <w:widowControl/>
              <w:adjustRightInd w:val="0"/>
              <w:snapToGrid w:val="0"/>
              <w:jc w:val="center"/>
              <w:rPr>
                <w:kern w:val="0"/>
                <w:sz w:val="24"/>
                <w:szCs w:val="24"/>
              </w:rPr>
            </w:pPr>
            <w:r>
              <w:rPr>
                <w:rFonts w:hint="eastAsia"/>
                <w:kern w:val="0"/>
                <w:sz w:val="24"/>
                <w:szCs w:val="24"/>
              </w:rPr>
              <w:lastRenderedPageBreak/>
              <w:t>24</w:t>
            </w:r>
          </w:p>
        </w:tc>
      </w:tr>
      <w:tr w:rsidR="00D46164" w:rsidRPr="00FB0AD1" w:rsidTr="00D827C1">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46164" w:rsidRPr="00FB0AD1" w:rsidRDefault="000D7930" w:rsidP="00D827C1">
            <w:pPr>
              <w:widowControl/>
              <w:adjustRightInd w:val="0"/>
              <w:snapToGrid w:val="0"/>
              <w:jc w:val="center"/>
              <w:rPr>
                <w:kern w:val="0"/>
                <w:sz w:val="24"/>
                <w:szCs w:val="24"/>
              </w:rPr>
            </w:pPr>
            <w:bookmarkStart w:id="10" w:name="_Hlk190440326"/>
            <w:bookmarkEnd w:id="7"/>
            <w:r>
              <w:rPr>
                <w:rFonts w:hint="eastAsia"/>
                <w:kern w:val="0"/>
                <w:sz w:val="24"/>
                <w:szCs w:val="24"/>
              </w:rPr>
              <w:lastRenderedPageBreak/>
              <w:t>4</w:t>
            </w:r>
          </w:p>
        </w:tc>
        <w:tc>
          <w:tcPr>
            <w:tcW w:w="1442" w:type="dxa"/>
            <w:tcBorders>
              <w:top w:val="single" w:sz="4" w:space="0" w:color="auto"/>
              <w:left w:val="single" w:sz="4" w:space="0" w:color="auto"/>
              <w:bottom w:val="single" w:sz="4" w:space="0" w:color="auto"/>
              <w:right w:val="single" w:sz="4" w:space="0" w:color="auto"/>
            </w:tcBorders>
            <w:vAlign w:val="center"/>
          </w:tcPr>
          <w:p w:rsidR="00D46164" w:rsidRPr="00FB0AD1" w:rsidRDefault="00D46164" w:rsidP="00D827C1">
            <w:pPr>
              <w:widowControl/>
              <w:adjustRightInd w:val="0"/>
              <w:snapToGrid w:val="0"/>
              <w:jc w:val="center"/>
              <w:rPr>
                <w:kern w:val="0"/>
                <w:sz w:val="24"/>
                <w:szCs w:val="24"/>
              </w:rPr>
            </w:pPr>
            <w:r w:rsidRPr="00FB0AD1">
              <w:rPr>
                <w:rFonts w:hint="eastAsia"/>
                <w:kern w:val="0"/>
                <w:sz w:val="24"/>
                <w:szCs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D46164" w:rsidRPr="00FB0AD1" w:rsidRDefault="00D46164" w:rsidP="00110791">
            <w:pPr>
              <w:widowControl/>
              <w:adjustRightInd w:val="0"/>
              <w:snapToGrid w:val="0"/>
              <w:rPr>
                <w:kern w:val="0"/>
                <w:sz w:val="24"/>
                <w:szCs w:val="24"/>
              </w:rPr>
            </w:pPr>
            <w:r w:rsidRPr="00FB0AD1">
              <w:rPr>
                <w:rFonts w:hint="eastAsia"/>
                <w:kern w:val="0"/>
                <w:sz w:val="24"/>
                <w:szCs w:val="24"/>
              </w:rPr>
              <w:t>承诺完全满足招标文件“报价要求”、“时间地点要求”、“付款方式要求”和技术要求中非“★”</w:t>
            </w:r>
            <w:proofErr w:type="gramStart"/>
            <w:r w:rsidRPr="00FB0AD1">
              <w:rPr>
                <w:rFonts w:hint="eastAsia"/>
                <w:kern w:val="0"/>
                <w:sz w:val="24"/>
                <w:szCs w:val="24"/>
              </w:rPr>
              <w:t>号要求</w:t>
            </w:r>
            <w:proofErr w:type="gramEnd"/>
            <w:r w:rsidRPr="00FB0AD1">
              <w:rPr>
                <w:rFonts w:hint="eastAsia"/>
                <w:kern w:val="0"/>
                <w:sz w:val="24"/>
                <w:szCs w:val="24"/>
              </w:rPr>
              <w:t>的：</w:t>
            </w:r>
            <w:r w:rsidR="00110791">
              <w:rPr>
                <w:rFonts w:hint="eastAsia"/>
                <w:kern w:val="0"/>
                <w:sz w:val="24"/>
                <w:szCs w:val="24"/>
              </w:rPr>
              <w:t>9</w:t>
            </w:r>
            <w:r w:rsidRPr="00FB0AD1">
              <w:rPr>
                <w:rFonts w:hint="eastAsia"/>
                <w:kern w:val="0"/>
                <w:sz w:val="24"/>
                <w:szCs w:val="24"/>
              </w:rPr>
              <w:t>分，其他</w:t>
            </w:r>
            <w:r w:rsidRPr="00FB0AD1">
              <w:rPr>
                <w:rFonts w:hint="eastAsia"/>
                <w:kern w:val="0"/>
                <w:sz w:val="24"/>
                <w:szCs w:val="24"/>
              </w:rPr>
              <w:t>0</w:t>
            </w:r>
            <w:r w:rsidRPr="00FB0AD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D46164" w:rsidRPr="00FB0AD1" w:rsidRDefault="00110791" w:rsidP="00D827C1">
            <w:pPr>
              <w:widowControl/>
              <w:adjustRightInd w:val="0"/>
              <w:snapToGrid w:val="0"/>
              <w:jc w:val="center"/>
              <w:rPr>
                <w:kern w:val="0"/>
                <w:sz w:val="24"/>
                <w:szCs w:val="24"/>
              </w:rPr>
            </w:pPr>
            <w:r>
              <w:rPr>
                <w:rFonts w:hint="eastAsia"/>
                <w:kern w:val="0"/>
                <w:sz w:val="24"/>
                <w:szCs w:val="24"/>
              </w:rPr>
              <w:t>9</w:t>
            </w:r>
          </w:p>
        </w:tc>
      </w:tr>
      <w:tr w:rsidR="00D46164" w:rsidRPr="00FB0AD1" w:rsidTr="00D827C1">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D46164" w:rsidRPr="00FB0AD1" w:rsidRDefault="00D46164" w:rsidP="00110791">
            <w:pPr>
              <w:widowControl/>
              <w:adjustRightInd w:val="0"/>
              <w:snapToGrid w:val="0"/>
              <w:jc w:val="center"/>
              <w:rPr>
                <w:kern w:val="0"/>
                <w:sz w:val="24"/>
                <w:szCs w:val="24"/>
              </w:rPr>
            </w:pPr>
            <w:bookmarkStart w:id="11" w:name="OLE_LINK100"/>
            <w:bookmarkStart w:id="12" w:name="OLE_LINK101"/>
            <w:bookmarkEnd w:id="10"/>
            <w:r w:rsidRPr="00FB0AD1">
              <w:rPr>
                <w:rFonts w:hint="eastAsia"/>
                <w:kern w:val="0"/>
                <w:sz w:val="24"/>
                <w:szCs w:val="24"/>
              </w:rPr>
              <w:t>第三部分</w:t>
            </w:r>
            <w:r w:rsidRPr="00FB0AD1">
              <w:rPr>
                <w:kern w:val="0"/>
                <w:sz w:val="24"/>
                <w:szCs w:val="24"/>
              </w:rPr>
              <w:t xml:space="preserve"> </w:t>
            </w:r>
            <w:r w:rsidRPr="00FB0AD1">
              <w:rPr>
                <w:rFonts w:hint="eastAsia"/>
                <w:kern w:val="0"/>
                <w:sz w:val="24"/>
                <w:szCs w:val="24"/>
              </w:rPr>
              <w:t>主观分（</w:t>
            </w:r>
            <w:r w:rsidR="00110791">
              <w:rPr>
                <w:rFonts w:hint="eastAsia"/>
                <w:kern w:val="0"/>
                <w:sz w:val="24"/>
                <w:szCs w:val="24"/>
              </w:rPr>
              <w:t>5</w:t>
            </w:r>
            <w:r w:rsidRPr="00FB0AD1">
              <w:rPr>
                <w:rFonts w:hint="eastAsia"/>
                <w:kern w:val="0"/>
                <w:sz w:val="24"/>
                <w:szCs w:val="24"/>
              </w:rPr>
              <w:t>0</w:t>
            </w:r>
            <w:r w:rsidRPr="00FB0AD1">
              <w:rPr>
                <w:rFonts w:hint="eastAsia"/>
                <w:kern w:val="0"/>
                <w:sz w:val="24"/>
                <w:szCs w:val="24"/>
              </w:rPr>
              <w:t>分）</w:t>
            </w:r>
            <w:bookmarkEnd w:id="11"/>
            <w:bookmarkEnd w:id="12"/>
          </w:p>
        </w:tc>
        <w:tc>
          <w:tcPr>
            <w:tcW w:w="1143" w:type="dxa"/>
            <w:tcBorders>
              <w:top w:val="single" w:sz="4" w:space="0" w:color="auto"/>
              <w:left w:val="single" w:sz="4" w:space="0" w:color="auto"/>
              <w:bottom w:val="single" w:sz="4" w:space="0" w:color="auto"/>
              <w:right w:val="single" w:sz="4" w:space="0" w:color="auto"/>
            </w:tcBorders>
            <w:vAlign w:val="center"/>
            <w:hideMark/>
          </w:tcPr>
          <w:p w:rsidR="00D46164" w:rsidRPr="00FB0AD1" w:rsidRDefault="00D46164" w:rsidP="00D827C1">
            <w:pPr>
              <w:widowControl/>
              <w:adjustRightInd w:val="0"/>
              <w:snapToGrid w:val="0"/>
              <w:jc w:val="center"/>
              <w:rPr>
                <w:kern w:val="0"/>
                <w:sz w:val="24"/>
                <w:szCs w:val="24"/>
              </w:rPr>
            </w:pPr>
            <w:r w:rsidRPr="00FB0AD1">
              <w:rPr>
                <w:rFonts w:hint="eastAsia"/>
                <w:kern w:val="0"/>
                <w:sz w:val="24"/>
                <w:szCs w:val="24"/>
              </w:rPr>
              <w:t>分值</w:t>
            </w:r>
          </w:p>
        </w:tc>
      </w:tr>
      <w:tr w:rsidR="00AB3840" w:rsidRPr="00FB0AD1" w:rsidTr="00D827C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B3840" w:rsidRPr="00FB0AD1" w:rsidRDefault="00AB3840" w:rsidP="00D827C1">
            <w:pPr>
              <w:widowControl/>
              <w:adjustRightInd w:val="0"/>
              <w:snapToGrid w:val="0"/>
              <w:jc w:val="center"/>
              <w:rPr>
                <w:kern w:val="0"/>
                <w:sz w:val="24"/>
                <w:szCs w:val="24"/>
              </w:rPr>
            </w:pPr>
            <w:bookmarkStart w:id="13" w:name="_Hlk190440396"/>
            <w:r w:rsidRPr="00FB0AD1">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AB3840" w:rsidRPr="00AB3840" w:rsidRDefault="00AB3840" w:rsidP="00AB3840">
            <w:pPr>
              <w:widowControl/>
              <w:adjustRightInd w:val="0"/>
              <w:snapToGrid w:val="0"/>
              <w:jc w:val="center"/>
              <w:rPr>
                <w:kern w:val="0"/>
                <w:sz w:val="24"/>
                <w:szCs w:val="24"/>
              </w:rPr>
            </w:pPr>
            <w:r w:rsidRPr="00AB3840">
              <w:rPr>
                <w:rFonts w:hint="eastAsia"/>
                <w:kern w:val="0"/>
                <w:sz w:val="24"/>
                <w:szCs w:val="24"/>
              </w:rPr>
              <w:t>网络安全等级保护测评方案</w:t>
            </w:r>
          </w:p>
        </w:tc>
        <w:tc>
          <w:tcPr>
            <w:tcW w:w="7288" w:type="dxa"/>
            <w:tcBorders>
              <w:top w:val="single" w:sz="4" w:space="0" w:color="auto"/>
              <w:left w:val="single" w:sz="4" w:space="0" w:color="auto"/>
              <w:bottom w:val="single" w:sz="4" w:space="0" w:color="auto"/>
              <w:right w:val="single" w:sz="4" w:space="0" w:color="auto"/>
            </w:tcBorders>
            <w:vAlign w:val="center"/>
          </w:tcPr>
          <w:p w:rsidR="00AB3840" w:rsidRDefault="00AB3840" w:rsidP="003A49D4">
            <w:pPr>
              <w:widowControl/>
              <w:adjustRightInd w:val="0"/>
              <w:snapToGrid w:val="0"/>
              <w:rPr>
                <w:kern w:val="0"/>
                <w:sz w:val="24"/>
                <w:szCs w:val="24"/>
              </w:rPr>
            </w:pPr>
            <w:r>
              <w:rPr>
                <w:rFonts w:hint="eastAsia"/>
                <w:kern w:val="0"/>
                <w:sz w:val="24"/>
                <w:szCs w:val="24"/>
              </w:rPr>
              <w:t>至少包含测评活动各个环节流程，明确各阶段工作内容、流程及输出成果，明确项目人员组织情况及分工安排，明确项目时间进度安排等。</w:t>
            </w:r>
          </w:p>
          <w:p w:rsidR="00110791" w:rsidRPr="000A2239" w:rsidRDefault="00110791" w:rsidP="00110791">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10</w:t>
            </w:r>
            <w:r w:rsidRPr="000A2239">
              <w:rPr>
                <w:kern w:val="0"/>
                <w:sz w:val="24"/>
                <w:szCs w:val="24"/>
              </w:rPr>
              <w:t>分；</w:t>
            </w:r>
          </w:p>
          <w:p w:rsidR="00110791"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7.5</w:t>
            </w:r>
            <w:r w:rsidRPr="000A2239">
              <w:rPr>
                <w:kern w:val="0"/>
                <w:sz w:val="24"/>
                <w:szCs w:val="24"/>
              </w:rPr>
              <w:t>分；</w:t>
            </w:r>
          </w:p>
          <w:p w:rsidR="00110791"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5</w:t>
            </w:r>
            <w:r w:rsidRPr="000A2239">
              <w:rPr>
                <w:kern w:val="0"/>
                <w:sz w:val="24"/>
                <w:szCs w:val="24"/>
              </w:rPr>
              <w:t>分；</w:t>
            </w:r>
          </w:p>
          <w:p w:rsidR="00110791" w:rsidRPr="00E833B0"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2.5</w:t>
            </w:r>
            <w:r w:rsidRPr="000A2239">
              <w:rPr>
                <w:kern w:val="0"/>
                <w:sz w:val="24"/>
                <w:szCs w:val="24"/>
              </w:rPr>
              <w:t>分；</w:t>
            </w:r>
          </w:p>
          <w:p w:rsidR="00110791" w:rsidRDefault="00110791" w:rsidP="00110791">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B3840" w:rsidRDefault="00110791" w:rsidP="00110791">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AB3840" w:rsidRPr="00FB0AD1" w:rsidRDefault="00AB3840" w:rsidP="00110791">
            <w:pPr>
              <w:widowControl/>
              <w:adjustRightInd w:val="0"/>
              <w:snapToGrid w:val="0"/>
              <w:jc w:val="center"/>
              <w:rPr>
                <w:kern w:val="0"/>
                <w:sz w:val="24"/>
                <w:szCs w:val="24"/>
              </w:rPr>
            </w:pPr>
            <w:r w:rsidRPr="00FB0AD1">
              <w:rPr>
                <w:rFonts w:ascii="宋体" w:hAnsi="宋体" w:hint="eastAsia"/>
                <w:kern w:val="0"/>
                <w:sz w:val="24"/>
              </w:rPr>
              <w:t>1</w:t>
            </w:r>
            <w:r w:rsidR="00110791">
              <w:rPr>
                <w:rFonts w:ascii="宋体" w:hAnsi="宋体" w:hint="eastAsia"/>
                <w:kern w:val="0"/>
                <w:sz w:val="24"/>
              </w:rPr>
              <w:t>0</w:t>
            </w:r>
          </w:p>
        </w:tc>
      </w:tr>
      <w:tr w:rsidR="00AB3840" w:rsidRPr="00FB0AD1" w:rsidTr="00D827C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B3840" w:rsidRPr="00FB0AD1" w:rsidRDefault="00AB3840" w:rsidP="00D827C1">
            <w:pPr>
              <w:widowControl/>
              <w:jc w:val="center"/>
              <w:rPr>
                <w:kern w:val="0"/>
                <w:sz w:val="24"/>
                <w:szCs w:val="24"/>
              </w:rPr>
            </w:pPr>
            <w:bookmarkStart w:id="14" w:name="_Hlk190440464"/>
            <w:bookmarkEnd w:id="13"/>
            <w:r w:rsidRPr="00FB0AD1">
              <w:rPr>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AB3840" w:rsidRPr="00AB3840" w:rsidRDefault="00AB3840" w:rsidP="00AB3840">
            <w:pPr>
              <w:widowControl/>
              <w:adjustRightInd w:val="0"/>
              <w:snapToGrid w:val="0"/>
              <w:jc w:val="center"/>
              <w:rPr>
                <w:kern w:val="0"/>
                <w:sz w:val="24"/>
                <w:szCs w:val="24"/>
              </w:rPr>
            </w:pPr>
            <w:r w:rsidRPr="00AB3840">
              <w:rPr>
                <w:rFonts w:hint="eastAsia"/>
                <w:kern w:val="0"/>
                <w:sz w:val="24"/>
                <w:szCs w:val="24"/>
              </w:rPr>
              <w:t>应急处置措施方案</w:t>
            </w:r>
          </w:p>
        </w:tc>
        <w:tc>
          <w:tcPr>
            <w:tcW w:w="7288" w:type="dxa"/>
            <w:tcBorders>
              <w:top w:val="single" w:sz="4" w:space="0" w:color="auto"/>
              <w:left w:val="single" w:sz="4" w:space="0" w:color="auto"/>
              <w:bottom w:val="single" w:sz="4" w:space="0" w:color="auto"/>
              <w:right w:val="single" w:sz="4" w:space="0" w:color="auto"/>
            </w:tcBorders>
            <w:vAlign w:val="center"/>
          </w:tcPr>
          <w:p w:rsidR="00AB3840" w:rsidRDefault="00AB3840" w:rsidP="003A49D4">
            <w:pPr>
              <w:widowControl/>
              <w:adjustRightInd w:val="0"/>
              <w:snapToGrid w:val="0"/>
              <w:rPr>
                <w:kern w:val="0"/>
                <w:sz w:val="24"/>
                <w:szCs w:val="24"/>
              </w:rPr>
            </w:pPr>
            <w:r>
              <w:rPr>
                <w:rFonts w:hint="eastAsia"/>
                <w:kern w:val="0"/>
                <w:sz w:val="24"/>
                <w:szCs w:val="24"/>
              </w:rPr>
              <w:t>至少包含当出现突发安全事件时应急处置流程、应急预案，对突发事件的发现和确认、定级和报告、应急处理方式、应急抑制、应急恢复以及后续的处理工作等内容。</w:t>
            </w:r>
          </w:p>
          <w:p w:rsidR="00110791" w:rsidRPr="000A2239" w:rsidRDefault="00110791" w:rsidP="00110791">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10</w:t>
            </w:r>
            <w:r w:rsidRPr="000A2239">
              <w:rPr>
                <w:kern w:val="0"/>
                <w:sz w:val="24"/>
                <w:szCs w:val="24"/>
              </w:rPr>
              <w:t>分；</w:t>
            </w:r>
          </w:p>
          <w:p w:rsidR="00110791"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7.5</w:t>
            </w:r>
            <w:r w:rsidRPr="000A2239">
              <w:rPr>
                <w:kern w:val="0"/>
                <w:sz w:val="24"/>
                <w:szCs w:val="24"/>
              </w:rPr>
              <w:t>分；</w:t>
            </w:r>
          </w:p>
          <w:p w:rsidR="00110791"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5</w:t>
            </w:r>
            <w:r w:rsidRPr="000A2239">
              <w:rPr>
                <w:kern w:val="0"/>
                <w:sz w:val="24"/>
                <w:szCs w:val="24"/>
              </w:rPr>
              <w:t>分；</w:t>
            </w:r>
          </w:p>
          <w:p w:rsidR="00110791" w:rsidRPr="00E833B0"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2.5</w:t>
            </w:r>
            <w:r w:rsidRPr="000A2239">
              <w:rPr>
                <w:kern w:val="0"/>
                <w:sz w:val="24"/>
                <w:szCs w:val="24"/>
              </w:rPr>
              <w:t>分；</w:t>
            </w:r>
          </w:p>
          <w:p w:rsidR="00110791" w:rsidRDefault="00110791" w:rsidP="00110791">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B3840" w:rsidRDefault="00110791" w:rsidP="00110791">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AB3840" w:rsidRPr="00FB0AD1" w:rsidRDefault="00350907" w:rsidP="00D827C1">
            <w:pPr>
              <w:widowControl/>
              <w:adjustRightInd w:val="0"/>
              <w:snapToGrid w:val="0"/>
              <w:jc w:val="center"/>
              <w:rPr>
                <w:kern w:val="0"/>
                <w:sz w:val="24"/>
                <w:szCs w:val="24"/>
              </w:rPr>
            </w:pPr>
            <w:r>
              <w:rPr>
                <w:rFonts w:ascii="宋体" w:hAnsi="宋体" w:hint="eastAsia"/>
                <w:kern w:val="0"/>
                <w:sz w:val="24"/>
              </w:rPr>
              <w:t>10</w:t>
            </w:r>
          </w:p>
        </w:tc>
      </w:tr>
      <w:tr w:rsidR="00AB3840" w:rsidRPr="00FB0AD1" w:rsidTr="00D827C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B3840" w:rsidRPr="00FB0AD1" w:rsidRDefault="00AB3840" w:rsidP="00D827C1">
            <w:pPr>
              <w:widowControl/>
              <w:jc w:val="center"/>
              <w:rPr>
                <w:kern w:val="0"/>
                <w:sz w:val="24"/>
                <w:szCs w:val="24"/>
              </w:rPr>
            </w:pPr>
            <w:bookmarkStart w:id="15" w:name="_Hlk190440480"/>
            <w:bookmarkEnd w:id="14"/>
            <w:r w:rsidRPr="00FB0AD1">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AB3840" w:rsidRPr="00AB3840" w:rsidRDefault="00AB3840" w:rsidP="00AB3840">
            <w:pPr>
              <w:widowControl/>
              <w:adjustRightInd w:val="0"/>
              <w:snapToGrid w:val="0"/>
              <w:jc w:val="center"/>
              <w:rPr>
                <w:kern w:val="0"/>
                <w:sz w:val="24"/>
                <w:szCs w:val="24"/>
              </w:rPr>
            </w:pPr>
            <w:r w:rsidRPr="00AB3840">
              <w:rPr>
                <w:rFonts w:hint="eastAsia"/>
                <w:kern w:val="0"/>
                <w:sz w:val="24"/>
                <w:szCs w:val="24"/>
              </w:rPr>
              <w:t>项目质量控制措施方案</w:t>
            </w:r>
          </w:p>
        </w:tc>
        <w:tc>
          <w:tcPr>
            <w:tcW w:w="7288" w:type="dxa"/>
            <w:tcBorders>
              <w:top w:val="single" w:sz="4" w:space="0" w:color="auto"/>
              <w:left w:val="single" w:sz="4" w:space="0" w:color="auto"/>
              <w:bottom w:val="single" w:sz="4" w:space="0" w:color="auto"/>
              <w:right w:val="single" w:sz="4" w:space="0" w:color="auto"/>
            </w:tcBorders>
            <w:vAlign w:val="center"/>
          </w:tcPr>
          <w:p w:rsidR="00AB3840" w:rsidRDefault="00AB3840" w:rsidP="003A49D4">
            <w:pPr>
              <w:widowControl/>
              <w:adjustRightInd w:val="0"/>
              <w:snapToGrid w:val="0"/>
              <w:rPr>
                <w:kern w:val="0"/>
                <w:sz w:val="24"/>
                <w:szCs w:val="24"/>
              </w:rPr>
            </w:pPr>
            <w:r>
              <w:rPr>
                <w:rFonts w:hint="eastAsia"/>
                <w:kern w:val="0"/>
                <w:sz w:val="24"/>
                <w:szCs w:val="24"/>
              </w:rPr>
              <w:t>至少包含项目质量控制体系、项目沟通、质量控制、质量保障、问题管理、变更管理等内容。</w:t>
            </w:r>
          </w:p>
          <w:p w:rsidR="00110791" w:rsidRPr="000A2239" w:rsidRDefault="00110791" w:rsidP="00110791">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10</w:t>
            </w:r>
            <w:r w:rsidRPr="000A2239">
              <w:rPr>
                <w:kern w:val="0"/>
                <w:sz w:val="24"/>
                <w:szCs w:val="24"/>
              </w:rPr>
              <w:t>分；</w:t>
            </w:r>
          </w:p>
          <w:p w:rsidR="00110791"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7.5</w:t>
            </w:r>
            <w:r w:rsidRPr="000A2239">
              <w:rPr>
                <w:kern w:val="0"/>
                <w:sz w:val="24"/>
                <w:szCs w:val="24"/>
              </w:rPr>
              <w:t>分；</w:t>
            </w:r>
          </w:p>
          <w:p w:rsidR="00110791"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5</w:t>
            </w:r>
            <w:r w:rsidRPr="000A2239">
              <w:rPr>
                <w:kern w:val="0"/>
                <w:sz w:val="24"/>
                <w:szCs w:val="24"/>
              </w:rPr>
              <w:t>分；</w:t>
            </w:r>
          </w:p>
          <w:p w:rsidR="00110791" w:rsidRPr="00E833B0"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2.5</w:t>
            </w:r>
            <w:r w:rsidRPr="000A2239">
              <w:rPr>
                <w:kern w:val="0"/>
                <w:sz w:val="24"/>
                <w:szCs w:val="24"/>
              </w:rPr>
              <w:t>分；</w:t>
            </w:r>
          </w:p>
          <w:p w:rsidR="00110791" w:rsidRDefault="00110791" w:rsidP="00110791">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B3840" w:rsidRDefault="00110791" w:rsidP="00110791">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AB3840" w:rsidRPr="00FB0AD1" w:rsidRDefault="00350907" w:rsidP="00D827C1">
            <w:pPr>
              <w:widowControl/>
              <w:adjustRightInd w:val="0"/>
              <w:snapToGrid w:val="0"/>
              <w:jc w:val="center"/>
              <w:rPr>
                <w:kern w:val="0"/>
                <w:sz w:val="24"/>
                <w:szCs w:val="24"/>
              </w:rPr>
            </w:pPr>
            <w:r>
              <w:rPr>
                <w:rFonts w:ascii="宋体" w:hAnsi="宋体" w:hint="eastAsia"/>
                <w:kern w:val="0"/>
                <w:sz w:val="24"/>
              </w:rPr>
              <w:t>10</w:t>
            </w:r>
          </w:p>
        </w:tc>
      </w:tr>
      <w:tr w:rsidR="00AB3840" w:rsidRPr="00FB0AD1" w:rsidTr="00D827C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B3840" w:rsidRPr="00FB0AD1" w:rsidRDefault="00AB3840" w:rsidP="00D827C1">
            <w:pPr>
              <w:widowControl/>
              <w:jc w:val="center"/>
              <w:rPr>
                <w:kern w:val="0"/>
                <w:sz w:val="24"/>
                <w:szCs w:val="24"/>
              </w:rPr>
            </w:pPr>
            <w:bookmarkStart w:id="16" w:name="_Hlk190440515"/>
            <w:bookmarkEnd w:id="15"/>
            <w:r w:rsidRPr="00FB0AD1">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AB3840" w:rsidRPr="00AB3840" w:rsidRDefault="00AB3840" w:rsidP="00AB3840">
            <w:pPr>
              <w:widowControl/>
              <w:adjustRightInd w:val="0"/>
              <w:snapToGrid w:val="0"/>
              <w:jc w:val="center"/>
              <w:rPr>
                <w:kern w:val="0"/>
                <w:sz w:val="24"/>
                <w:szCs w:val="24"/>
              </w:rPr>
            </w:pPr>
            <w:r w:rsidRPr="00AB3840">
              <w:rPr>
                <w:rFonts w:hint="eastAsia"/>
                <w:kern w:val="0"/>
                <w:sz w:val="24"/>
                <w:szCs w:val="24"/>
              </w:rPr>
              <w:t>项目风险管理措施方案</w:t>
            </w:r>
          </w:p>
        </w:tc>
        <w:tc>
          <w:tcPr>
            <w:tcW w:w="7288" w:type="dxa"/>
            <w:tcBorders>
              <w:top w:val="single" w:sz="4" w:space="0" w:color="auto"/>
              <w:left w:val="single" w:sz="4" w:space="0" w:color="auto"/>
              <w:bottom w:val="single" w:sz="4" w:space="0" w:color="auto"/>
              <w:right w:val="single" w:sz="4" w:space="0" w:color="auto"/>
            </w:tcBorders>
            <w:vAlign w:val="center"/>
          </w:tcPr>
          <w:p w:rsidR="00AB3840" w:rsidRDefault="00AB3840" w:rsidP="003A49D4">
            <w:pPr>
              <w:widowControl/>
              <w:adjustRightInd w:val="0"/>
              <w:snapToGrid w:val="0"/>
              <w:rPr>
                <w:kern w:val="0"/>
                <w:sz w:val="24"/>
                <w:szCs w:val="24"/>
              </w:rPr>
            </w:pPr>
            <w:r>
              <w:rPr>
                <w:rFonts w:hint="eastAsia"/>
                <w:kern w:val="0"/>
                <w:sz w:val="24"/>
                <w:szCs w:val="24"/>
              </w:rPr>
              <w:t>至少包含可能存在的风险、风险的规避、风险应急处置等</w:t>
            </w:r>
          </w:p>
          <w:p w:rsidR="00110791" w:rsidRPr="000A2239" w:rsidRDefault="00110791" w:rsidP="00110791">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10</w:t>
            </w:r>
            <w:r w:rsidRPr="000A2239">
              <w:rPr>
                <w:kern w:val="0"/>
                <w:sz w:val="24"/>
                <w:szCs w:val="24"/>
              </w:rPr>
              <w:t>分；</w:t>
            </w:r>
          </w:p>
          <w:p w:rsidR="00110791" w:rsidRDefault="00110791" w:rsidP="00110791">
            <w:pPr>
              <w:widowControl/>
              <w:adjustRightInd w:val="0"/>
              <w:snapToGrid w:val="0"/>
              <w:rPr>
                <w:kern w:val="0"/>
                <w:sz w:val="24"/>
                <w:szCs w:val="24"/>
              </w:rPr>
            </w:pPr>
            <w:r>
              <w:rPr>
                <w:rFonts w:hint="eastAsia"/>
                <w:kern w:val="0"/>
                <w:sz w:val="24"/>
                <w:szCs w:val="24"/>
              </w:rPr>
              <w:lastRenderedPageBreak/>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7.5</w:t>
            </w:r>
            <w:r w:rsidRPr="000A2239">
              <w:rPr>
                <w:kern w:val="0"/>
                <w:sz w:val="24"/>
                <w:szCs w:val="24"/>
              </w:rPr>
              <w:t>分；</w:t>
            </w:r>
          </w:p>
          <w:p w:rsidR="00110791"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5</w:t>
            </w:r>
            <w:r w:rsidRPr="000A2239">
              <w:rPr>
                <w:kern w:val="0"/>
                <w:sz w:val="24"/>
                <w:szCs w:val="24"/>
              </w:rPr>
              <w:t>分；</w:t>
            </w:r>
          </w:p>
          <w:p w:rsidR="00110791" w:rsidRPr="00E833B0"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2.5</w:t>
            </w:r>
            <w:r w:rsidRPr="000A2239">
              <w:rPr>
                <w:kern w:val="0"/>
                <w:sz w:val="24"/>
                <w:szCs w:val="24"/>
              </w:rPr>
              <w:t>分；</w:t>
            </w:r>
          </w:p>
          <w:p w:rsidR="00110791" w:rsidRDefault="00110791" w:rsidP="00110791">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B3840" w:rsidRDefault="00110791" w:rsidP="00110791">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AB3840" w:rsidRPr="00FB0AD1" w:rsidRDefault="00350907" w:rsidP="00D827C1">
            <w:pPr>
              <w:widowControl/>
              <w:adjustRightInd w:val="0"/>
              <w:snapToGrid w:val="0"/>
              <w:jc w:val="center"/>
              <w:rPr>
                <w:kern w:val="0"/>
                <w:sz w:val="24"/>
                <w:szCs w:val="24"/>
              </w:rPr>
            </w:pPr>
            <w:r>
              <w:rPr>
                <w:rFonts w:ascii="宋体" w:hAnsi="宋体" w:hint="eastAsia"/>
                <w:kern w:val="0"/>
                <w:sz w:val="24"/>
              </w:rPr>
              <w:lastRenderedPageBreak/>
              <w:t>10</w:t>
            </w:r>
          </w:p>
        </w:tc>
      </w:tr>
      <w:tr w:rsidR="00AB3840" w:rsidRPr="00FB0AD1" w:rsidTr="00D827C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B3840" w:rsidRPr="00FB0AD1" w:rsidRDefault="00AB3840" w:rsidP="00D827C1">
            <w:pPr>
              <w:widowControl/>
              <w:jc w:val="center"/>
              <w:rPr>
                <w:kern w:val="0"/>
                <w:sz w:val="24"/>
                <w:szCs w:val="24"/>
              </w:rPr>
            </w:pPr>
            <w:r>
              <w:rPr>
                <w:rFonts w:hint="eastAsia"/>
                <w:kern w:val="0"/>
                <w:sz w:val="24"/>
                <w:szCs w:val="24"/>
              </w:rPr>
              <w:lastRenderedPageBreak/>
              <w:t>5</w:t>
            </w:r>
          </w:p>
        </w:tc>
        <w:tc>
          <w:tcPr>
            <w:tcW w:w="1442" w:type="dxa"/>
            <w:tcBorders>
              <w:top w:val="single" w:sz="4" w:space="0" w:color="auto"/>
              <w:left w:val="single" w:sz="4" w:space="0" w:color="auto"/>
              <w:bottom w:val="single" w:sz="4" w:space="0" w:color="auto"/>
              <w:right w:val="single" w:sz="4" w:space="0" w:color="auto"/>
            </w:tcBorders>
            <w:vAlign w:val="center"/>
          </w:tcPr>
          <w:p w:rsidR="00AB3840" w:rsidRPr="00AB3840" w:rsidRDefault="00AB3840" w:rsidP="00AB3840">
            <w:pPr>
              <w:widowControl/>
              <w:adjustRightInd w:val="0"/>
              <w:snapToGrid w:val="0"/>
              <w:jc w:val="center"/>
              <w:rPr>
                <w:kern w:val="0"/>
                <w:sz w:val="24"/>
                <w:szCs w:val="24"/>
              </w:rPr>
            </w:pPr>
            <w:r w:rsidRPr="00AB3840">
              <w:rPr>
                <w:rFonts w:hint="eastAsia"/>
                <w:kern w:val="0"/>
                <w:sz w:val="24"/>
                <w:szCs w:val="24"/>
              </w:rPr>
              <w:t>保密管理方案</w:t>
            </w:r>
          </w:p>
        </w:tc>
        <w:tc>
          <w:tcPr>
            <w:tcW w:w="7288" w:type="dxa"/>
            <w:tcBorders>
              <w:top w:val="single" w:sz="4" w:space="0" w:color="auto"/>
              <w:left w:val="single" w:sz="4" w:space="0" w:color="auto"/>
              <w:bottom w:val="single" w:sz="4" w:space="0" w:color="auto"/>
              <w:right w:val="single" w:sz="4" w:space="0" w:color="auto"/>
            </w:tcBorders>
            <w:vAlign w:val="center"/>
          </w:tcPr>
          <w:p w:rsidR="00AB3840" w:rsidRDefault="00AB3840" w:rsidP="003A49D4">
            <w:pPr>
              <w:widowControl/>
              <w:adjustRightInd w:val="0"/>
              <w:snapToGrid w:val="0"/>
              <w:rPr>
                <w:kern w:val="0"/>
                <w:sz w:val="24"/>
                <w:szCs w:val="24"/>
              </w:rPr>
            </w:pPr>
            <w:r>
              <w:rPr>
                <w:rFonts w:hint="eastAsia"/>
                <w:kern w:val="0"/>
                <w:sz w:val="24"/>
                <w:szCs w:val="24"/>
              </w:rPr>
              <w:t>至少包含人员保密措施、文件保密措施、项目实施过程中的保密措施等。</w:t>
            </w:r>
          </w:p>
          <w:p w:rsidR="00110791" w:rsidRPr="000A2239" w:rsidRDefault="00110791" w:rsidP="00110791">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10</w:t>
            </w:r>
            <w:r w:rsidRPr="000A2239">
              <w:rPr>
                <w:kern w:val="0"/>
                <w:sz w:val="24"/>
                <w:szCs w:val="24"/>
              </w:rPr>
              <w:t>分；</w:t>
            </w:r>
          </w:p>
          <w:p w:rsidR="00110791"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7.5</w:t>
            </w:r>
            <w:r w:rsidRPr="000A2239">
              <w:rPr>
                <w:kern w:val="0"/>
                <w:sz w:val="24"/>
                <w:szCs w:val="24"/>
              </w:rPr>
              <w:t>分；</w:t>
            </w:r>
          </w:p>
          <w:p w:rsidR="00110791"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5</w:t>
            </w:r>
            <w:r w:rsidRPr="000A2239">
              <w:rPr>
                <w:kern w:val="0"/>
                <w:sz w:val="24"/>
                <w:szCs w:val="24"/>
              </w:rPr>
              <w:t>分；</w:t>
            </w:r>
          </w:p>
          <w:p w:rsidR="00110791" w:rsidRPr="00E833B0" w:rsidRDefault="00110791" w:rsidP="0011079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2.5</w:t>
            </w:r>
            <w:r w:rsidRPr="000A2239">
              <w:rPr>
                <w:kern w:val="0"/>
                <w:sz w:val="24"/>
                <w:szCs w:val="24"/>
              </w:rPr>
              <w:t>分；</w:t>
            </w:r>
          </w:p>
          <w:p w:rsidR="00110791" w:rsidRDefault="00110791" w:rsidP="00110791">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B3840" w:rsidRDefault="00110791" w:rsidP="00110791">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AB3840" w:rsidRPr="00FB0AD1" w:rsidRDefault="00350907" w:rsidP="00D827C1">
            <w:pPr>
              <w:widowControl/>
              <w:adjustRightInd w:val="0"/>
              <w:snapToGrid w:val="0"/>
              <w:jc w:val="center"/>
              <w:rPr>
                <w:rFonts w:ascii="宋体" w:hAnsi="宋体"/>
                <w:kern w:val="0"/>
                <w:sz w:val="24"/>
              </w:rPr>
            </w:pPr>
            <w:r>
              <w:rPr>
                <w:rFonts w:ascii="宋体" w:hAnsi="宋体" w:hint="eastAsia"/>
                <w:kern w:val="0"/>
                <w:sz w:val="24"/>
              </w:rPr>
              <w:t>10</w:t>
            </w:r>
          </w:p>
        </w:tc>
      </w:tr>
      <w:bookmarkEnd w:id="16"/>
      <w:tr w:rsidR="00D46164" w:rsidRPr="00FB0AD1" w:rsidTr="00D827C1">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D46164" w:rsidRPr="00FB0AD1" w:rsidRDefault="00D46164" w:rsidP="00D827C1">
            <w:pPr>
              <w:widowControl/>
              <w:adjustRightInd w:val="0"/>
              <w:snapToGrid w:val="0"/>
              <w:jc w:val="center"/>
              <w:rPr>
                <w:sz w:val="24"/>
              </w:rPr>
            </w:pPr>
            <w:r w:rsidRPr="00FB0AD1">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D46164" w:rsidRPr="00FB0AD1" w:rsidRDefault="00D46164" w:rsidP="00D827C1">
            <w:pPr>
              <w:widowControl/>
              <w:adjustRightInd w:val="0"/>
              <w:snapToGrid w:val="0"/>
              <w:jc w:val="center"/>
              <w:rPr>
                <w:kern w:val="0"/>
                <w:sz w:val="24"/>
                <w:szCs w:val="24"/>
              </w:rPr>
            </w:pPr>
            <w:r w:rsidRPr="00FB0AD1">
              <w:rPr>
                <w:kern w:val="0"/>
                <w:sz w:val="24"/>
                <w:szCs w:val="24"/>
              </w:rPr>
              <w:t>100</w:t>
            </w:r>
          </w:p>
        </w:tc>
      </w:tr>
    </w:tbl>
    <w:p w:rsidR="00233239" w:rsidRPr="00750AB2" w:rsidRDefault="00233239" w:rsidP="00A3332A">
      <w:pPr>
        <w:spacing w:line="360" w:lineRule="auto"/>
        <w:ind w:firstLineChars="200" w:firstLine="480"/>
        <w:outlineLvl w:val="0"/>
        <w:rPr>
          <w:sz w:val="24"/>
        </w:rPr>
      </w:pPr>
      <w:r w:rsidRPr="00750AB2">
        <w:rPr>
          <w:sz w:val="24"/>
        </w:rPr>
        <w:t>四、投标文件</w:t>
      </w:r>
      <w:r w:rsidR="00AB1AB2" w:rsidRPr="00750AB2">
        <w:rPr>
          <w:sz w:val="24"/>
        </w:rPr>
        <w:t>内容</w:t>
      </w:r>
      <w:r w:rsidRPr="00750AB2">
        <w:rPr>
          <w:sz w:val="24"/>
        </w:rPr>
        <w:t>要求</w:t>
      </w:r>
    </w:p>
    <w:p w:rsidR="008B3CFE" w:rsidRDefault="008B3CFE" w:rsidP="00A3332A">
      <w:pPr>
        <w:spacing w:line="360" w:lineRule="auto"/>
        <w:ind w:firstLineChars="200" w:firstLine="480"/>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6A4BDB" w:rsidRPr="00750AB2" w:rsidRDefault="008B3CFE" w:rsidP="00A3332A">
      <w:pPr>
        <w:spacing w:line="360" w:lineRule="auto"/>
        <w:ind w:firstLineChars="200" w:firstLine="480"/>
        <w:outlineLvl w:val="0"/>
        <w:rPr>
          <w:sz w:val="24"/>
        </w:rPr>
      </w:pPr>
      <w:r>
        <w:rPr>
          <w:rFonts w:hint="eastAsia"/>
          <w:sz w:val="24"/>
        </w:rPr>
        <w:t>（二）</w:t>
      </w:r>
      <w:r w:rsidRPr="006E6684">
        <w:rPr>
          <w:sz w:val="24"/>
        </w:rPr>
        <w:t>投标文件</w:t>
      </w:r>
      <w:r>
        <w:rPr>
          <w:rFonts w:hint="eastAsia"/>
          <w:sz w:val="24"/>
        </w:rPr>
        <w:t>格式参照第五部分“投标文件格式”。</w:t>
      </w:r>
    </w:p>
    <w:p w:rsidR="00AE5C1F" w:rsidRPr="00750AB2" w:rsidRDefault="00AE5C1F" w:rsidP="00AE5C1F">
      <w:pPr>
        <w:spacing w:line="360" w:lineRule="auto"/>
        <w:jc w:val="center"/>
        <w:rPr>
          <w:b/>
          <w:sz w:val="24"/>
        </w:rPr>
      </w:pPr>
      <w:r w:rsidRPr="00750AB2">
        <w:rPr>
          <w:sz w:val="24"/>
          <w:u w:val="single"/>
        </w:rPr>
        <w:br w:type="page"/>
      </w:r>
      <w:r w:rsidRPr="00750AB2">
        <w:rPr>
          <w:b/>
          <w:sz w:val="24"/>
        </w:rPr>
        <w:lastRenderedPageBreak/>
        <w:t>项目需求书</w:t>
      </w:r>
    </w:p>
    <w:p w:rsidR="003834C7" w:rsidRDefault="003834C7" w:rsidP="00326899">
      <w:pPr>
        <w:widowControl/>
        <w:ind w:firstLineChars="200" w:firstLine="480"/>
        <w:jc w:val="left"/>
        <w:rPr>
          <w:sz w:val="24"/>
        </w:rPr>
      </w:pPr>
      <w:r>
        <w:rPr>
          <w:rFonts w:hint="eastAsia"/>
          <w:sz w:val="24"/>
        </w:rPr>
        <w:t>第一包</w:t>
      </w:r>
    </w:p>
    <w:p w:rsidR="00E41D23" w:rsidRDefault="00326899" w:rsidP="003834C7">
      <w:pPr>
        <w:spacing w:line="360" w:lineRule="auto"/>
        <w:ind w:firstLineChars="200" w:firstLine="480"/>
        <w:outlineLvl w:val="0"/>
        <w:rPr>
          <w:sz w:val="24"/>
        </w:rPr>
      </w:pPr>
      <w:r>
        <w:rPr>
          <w:rFonts w:hint="eastAsia"/>
          <w:sz w:val="24"/>
        </w:rPr>
        <w:t>一、项目背景</w:t>
      </w:r>
    </w:p>
    <w:p w:rsidR="00326899" w:rsidRDefault="00326899" w:rsidP="003834C7">
      <w:pPr>
        <w:spacing w:line="360" w:lineRule="auto"/>
        <w:ind w:firstLineChars="200" w:firstLine="480"/>
        <w:outlineLvl w:val="0"/>
        <w:rPr>
          <w:sz w:val="24"/>
        </w:rPr>
      </w:pPr>
      <w:r>
        <w:rPr>
          <w:rFonts w:hint="eastAsia"/>
          <w:sz w:val="24"/>
        </w:rPr>
        <w:t>本项目属于软件和信息技术服务业</w:t>
      </w:r>
      <w:r w:rsidR="003834C7">
        <w:rPr>
          <w:rFonts w:hint="eastAsia"/>
          <w:sz w:val="24"/>
        </w:rPr>
        <w:t>。</w:t>
      </w:r>
    </w:p>
    <w:p w:rsidR="003834C7" w:rsidRDefault="003834C7" w:rsidP="003834C7">
      <w:pPr>
        <w:spacing w:line="360" w:lineRule="auto"/>
        <w:ind w:firstLineChars="200" w:firstLine="480"/>
        <w:outlineLvl w:val="0"/>
        <w:rPr>
          <w:sz w:val="24"/>
        </w:rPr>
      </w:pPr>
      <w:r>
        <w:rPr>
          <w:rFonts w:hint="eastAsia"/>
          <w:sz w:val="24"/>
        </w:rPr>
        <w:t>二、硬件运维</w:t>
      </w:r>
    </w:p>
    <w:p w:rsidR="003834C7" w:rsidRDefault="003834C7" w:rsidP="003834C7">
      <w:pPr>
        <w:spacing w:line="360" w:lineRule="auto"/>
        <w:ind w:firstLineChars="200" w:firstLine="480"/>
        <w:outlineLvl w:val="0"/>
        <w:rPr>
          <w:sz w:val="24"/>
        </w:rPr>
      </w:pPr>
      <w:r>
        <w:rPr>
          <w:rFonts w:hint="eastAsia"/>
          <w:sz w:val="24"/>
        </w:rPr>
        <w:t>（一）硬件运维清单</w:t>
      </w:r>
    </w:p>
    <w:p w:rsidR="003834C7" w:rsidRDefault="003834C7" w:rsidP="003834C7">
      <w:pPr>
        <w:spacing w:line="360" w:lineRule="auto"/>
        <w:ind w:firstLineChars="200" w:firstLine="480"/>
        <w:outlineLvl w:val="0"/>
        <w:rPr>
          <w:sz w:val="24"/>
        </w:rPr>
      </w:pPr>
      <w:r>
        <w:rPr>
          <w:rFonts w:hint="eastAsia"/>
          <w:sz w:val="24"/>
        </w:rPr>
        <w:t>1</w:t>
      </w:r>
      <w:r>
        <w:rPr>
          <w:rFonts w:hint="eastAsia"/>
          <w:sz w:val="24"/>
        </w:rPr>
        <w:t>、集</w:t>
      </w:r>
      <w:proofErr w:type="gramStart"/>
      <w:r>
        <w:rPr>
          <w:rFonts w:hint="eastAsia"/>
          <w:sz w:val="24"/>
        </w:rPr>
        <w:t>采内部</w:t>
      </w:r>
      <w:proofErr w:type="gramEnd"/>
      <w:r>
        <w:rPr>
          <w:rFonts w:hint="eastAsia"/>
          <w:sz w:val="24"/>
        </w:rPr>
        <w:t>分</w:t>
      </w: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563"/>
        <w:gridCol w:w="1165"/>
        <w:gridCol w:w="1509"/>
        <w:gridCol w:w="1097"/>
        <w:gridCol w:w="1743"/>
      </w:tblGrid>
      <w:tr w:rsidR="003A49D4" w:rsidTr="003A49D4">
        <w:trPr>
          <w:jc w:val="center"/>
        </w:trPr>
        <w:tc>
          <w:tcPr>
            <w:tcW w:w="878" w:type="dxa"/>
            <w:vAlign w:val="center"/>
          </w:tcPr>
          <w:p w:rsidR="003A49D4" w:rsidRDefault="003A49D4" w:rsidP="003A49D4">
            <w:pPr>
              <w:spacing w:line="360" w:lineRule="auto"/>
              <w:jc w:val="center"/>
              <w:rPr>
                <w:sz w:val="24"/>
              </w:rPr>
            </w:pPr>
            <w:r>
              <w:rPr>
                <w:rFonts w:hint="eastAsia"/>
                <w:sz w:val="24"/>
              </w:rPr>
              <w:t>序号</w:t>
            </w:r>
          </w:p>
        </w:tc>
        <w:tc>
          <w:tcPr>
            <w:tcW w:w="2563" w:type="dxa"/>
            <w:vAlign w:val="center"/>
          </w:tcPr>
          <w:p w:rsidR="003A49D4" w:rsidRDefault="003A49D4" w:rsidP="003A49D4">
            <w:pPr>
              <w:spacing w:line="360" w:lineRule="auto"/>
              <w:jc w:val="center"/>
              <w:rPr>
                <w:sz w:val="24"/>
              </w:rPr>
            </w:pPr>
            <w:r>
              <w:rPr>
                <w:rFonts w:hint="eastAsia"/>
                <w:sz w:val="24"/>
              </w:rPr>
              <w:t>硬件名称</w:t>
            </w:r>
          </w:p>
        </w:tc>
        <w:tc>
          <w:tcPr>
            <w:tcW w:w="1165" w:type="dxa"/>
            <w:vAlign w:val="center"/>
          </w:tcPr>
          <w:p w:rsidR="003A49D4" w:rsidRDefault="003A49D4" w:rsidP="003A49D4">
            <w:pPr>
              <w:spacing w:line="360" w:lineRule="auto"/>
              <w:jc w:val="center"/>
              <w:rPr>
                <w:sz w:val="24"/>
              </w:rPr>
            </w:pPr>
            <w:r>
              <w:rPr>
                <w:rFonts w:hint="eastAsia"/>
                <w:sz w:val="24"/>
              </w:rPr>
              <w:t>品牌</w:t>
            </w:r>
          </w:p>
        </w:tc>
        <w:tc>
          <w:tcPr>
            <w:tcW w:w="1509" w:type="dxa"/>
            <w:vAlign w:val="center"/>
          </w:tcPr>
          <w:p w:rsidR="003A49D4" w:rsidRDefault="003A49D4" w:rsidP="003A49D4">
            <w:pPr>
              <w:spacing w:line="360" w:lineRule="auto"/>
              <w:jc w:val="center"/>
              <w:rPr>
                <w:sz w:val="24"/>
              </w:rPr>
            </w:pPr>
            <w:r>
              <w:rPr>
                <w:rFonts w:hint="eastAsia"/>
                <w:sz w:val="24"/>
              </w:rPr>
              <w:t>型号</w:t>
            </w:r>
          </w:p>
        </w:tc>
        <w:tc>
          <w:tcPr>
            <w:tcW w:w="1097" w:type="dxa"/>
            <w:vAlign w:val="center"/>
          </w:tcPr>
          <w:p w:rsidR="003A49D4" w:rsidRDefault="003A49D4" w:rsidP="003A49D4">
            <w:pPr>
              <w:spacing w:line="360" w:lineRule="auto"/>
              <w:jc w:val="center"/>
              <w:rPr>
                <w:sz w:val="24"/>
              </w:rPr>
            </w:pPr>
            <w:r>
              <w:rPr>
                <w:rFonts w:hint="eastAsia"/>
                <w:sz w:val="24"/>
              </w:rPr>
              <w:t>数量</w:t>
            </w:r>
          </w:p>
        </w:tc>
        <w:tc>
          <w:tcPr>
            <w:tcW w:w="1743" w:type="dxa"/>
            <w:vAlign w:val="center"/>
          </w:tcPr>
          <w:p w:rsidR="003A49D4" w:rsidRDefault="003A49D4" w:rsidP="003A49D4">
            <w:pPr>
              <w:spacing w:line="360" w:lineRule="auto"/>
              <w:jc w:val="center"/>
              <w:rPr>
                <w:sz w:val="24"/>
              </w:rPr>
            </w:pPr>
            <w:r>
              <w:rPr>
                <w:rFonts w:hint="eastAsia"/>
                <w:sz w:val="24"/>
              </w:rPr>
              <w:t>投入使用时间</w:t>
            </w:r>
          </w:p>
        </w:tc>
      </w:tr>
      <w:tr w:rsidR="003A49D4" w:rsidTr="003A49D4">
        <w:trPr>
          <w:jc w:val="center"/>
        </w:trPr>
        <w:tc>
          <w:tcPr>
            <w:tcW w:w="8955" w:type="dxa"/>
            <w:gridSpan w:val="6"/>
            <w:shd w:val="clear" w:color="auto" w:fill="auto"/>
            <w:vAlign w:val="center"/>
          </w:tcPr>
          <w:p w:rsidR="003A49D4" w:rsidRDefault="003A49D4" w:rsidP="003A49D4">
            <w:pPr>
              <w:spacing w:line="360" w:lineRule="auto"/>
              <w:jc w:val="left"/>
              <w:rPr>
                <w:sz w:val="24"/>
              </w:rPr>
            </w:pPr>
            <w:r>
              <w:rPr>
                <w:rFonts w:hint="eastAsia"/>
                <w:sz w:val="24"/>
              </w:rPr>
              <w:t>一、硬件</w:t>
            </w:r>
            <w:proofErr w:type="gramStart"/>
            <w:r>
              <w:rPr>
                <w:rFonts w:hint="eastAsia"/>
                <w:sz w:val="24"/>
              </w:rPr>
              <w:t>设备维保</w:t>
            </w:r>
            <w:proofErr w:type="gramEnd"/>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工作库数据库服务器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P770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工作</w:t>
            </w:r>
            <w:proofErr w:type="gramStart"/>
            <w:r>
              <w:rPr>
                <w:rFonts w:hint="eastAsia"/>
                <w:sz w:val="24"/>
              </w:rPr>
              <w:t>库应用</w:t>
            </w:r>
            <w:proofErr w:type="gramEnd"/>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P570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工作</w:t>
            </w:r>
            <w:proofErr w:type="gramStart"/>
            <w:r>
              <w:rPr>
                <w:rFonts w:hint="eastAsia"/>
                <w:sz w:val="24"/>
              </w:rPr>
              <w:t>库应用</w:t>
            </w:r>
            <w:proofErr w:type="gramEnd"/>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P750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工作</w:t>
            </w:r>
            <w:proofErr w:type="gramStart"/>
            <w:r>
              <w:rPr>
                <w:rFonts w:hint="eastAsia"/>
                <w:sz w:val="24"/>
              </w:rPr>
              <w:t>库应用</w:t>
            </w:r>
            <w:proofErr w:type="gramEnd"/>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NF8460M4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工作</w:t>
            </w:r>
            <w:proofErr w:type="gramStart"/>
            <w:r>
              <w:rPr>
                <w:rFonts w:hint="eastAsia"/>
                <w:sz w:val="24"/>
              </w:rPr>
              <w:t>库应用</w:t>
            </w:r>
            <w:proofErr w:type="gramEnd"/>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RH2288V3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资源库数据库服务器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NF8460M4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P740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X3850X5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NF8560M2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RH2288V3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X3850X5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NF8460M4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X3850X5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RH2288V3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NF5270M4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接入交换机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S5110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接入交换机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S5120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接入交换机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S5720-56C-EI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20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小客车调控系统数据库服务器（主）</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联想</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X3650M5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小客车调控系统应用服务器（主）</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X3650M4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RH5885V3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10</w:t>
            </w:r>
          </w:p>
        </w:tc>
        <w:tc>
          <w:tcPr>
            <w:tcW w:w="1743" w:type="dxa"/>
            <w:vAlign w:val="center"/>
          </w:tcPr>
          <w:p w:rsidR="003A49D4" w:rsidRDefault="003A49D4" w:rsidP="003A49D4">
            <w:pPr>
              <w:spacing w:line="360" w:lineRule="auto"/>
              <w:jc w:val="center"/>
              <w:rPr>
                <w:sz w:val="24"/>
              </w:rPr>
            </w:pPr>
            <w:r>
              <w:rPr>
                <w:rFonts w:hint="eastAsia"/>
                <w:sz w:val="24"/>
              </w:rPr>
              <w:t>2017</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P770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2017</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数据库保护单元</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RH2288V3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2017</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数据库审计单元</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RH2288V3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2017</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数据库运</w:t>
            </w:r>
            <w:proofErr w:type="gramStart"/>
            <w:r>
              <w:rPr>
                <w:rFonts w:hint="eastAsia"/>
                <w:sz w:val="24"/>
              </w:rPr>
              <w:t>维管理</w:t>
            </w:r>
            <w:proofErr w:type="gramEnd"/>
            <w:r>
              <w:rPr>
                <w:rFonts w:hint="eastAsia"/>
                <w:sz w:val="24"/>
              </w:rPr>
              <w:t>单元</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RH2288V3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2017</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27</w:t>
            </w:r>
          </w:p>
        </w:tc>
        <w:tc>
          <w:tcPr>
            <w:tcW w:w="2563" w:type="dxa"/>
            <w:shd w:val="clear" w:color="auto" w:fill="auto"/>
            <w:vAlign w:val="center"/>
          </w:tcPr>
          <w:p w:rsidR="003A49D4" w:rsidRDefault="003A49D4" w:rsidP="003A49D4">
            <w:pPr>
              <w:spacing w:line="360" w:lineRule="auto"/>
              <w:jc w:val="center"/>
              <w:rPr>
                <w:sz w:val="24"/>
              </w:rPr>
            </w:pPr>
            <w:proofErr w:type="gramStart"/>
            <w:r>
              <w:rPr>
                <w:rFonts w:hint="eastAsia"/>
                <w:sz w:val="24"/>
              </w:rPr>
              <w:t>主中心</w:t>
            </w:r>
            <w:proofErr w:type="gramEnd"/>
            <w:r>
              <w:rPr>
                <w:rFonts w:hint="eastAsia"/>
                <w:sz w:val="24"/>
              </w:rPr>
              <w:t>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Inspur</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K1 Power E850C</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容</w:t>
            </w:r>
            <w:proofErr w:type="gramStart"/>
            <w:r>
              <w:rPr>
                <w:rFonts w:hint="eastAsia"/>
                <w:sz w:val="24"/>
              </w:rPr>
              <w:t>灾中心</w:t>
            </w:r>
            <w:proofErr w:type="gramEnd"/>
            <w:r>
              <w:rPr>
                <w:rFonts w:hint="eastAsia"/>
                <w:sz w:val="24"/>
              </w:rPr>
              <w:t>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Inspur</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K1 Power E850C</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5885H V5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10</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汇聚交换机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S5730-48C-SI-AC</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分布式应用节点</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2288H V5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分布式管理节点</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2288H V5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分布式计算存储节点</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2288H V5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11</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分布式交换节点</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S6720-26Q-LI-24S-AC</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公安网数据库服务器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UIS-Cell 6000 G3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公安网应用服务器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UIS-Cell 6000 G3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公安</w:t>
            </w:r>
            <w:proofErr w:type="gramStart"/>
            <w:r>
              <w:rPr>
                <w:rFonts w:hint="eastAsia"/>
                <w:sz w:val="24"/>
              </w:rPr>
              <w:t>网文件</w:t>
            </w:r>
            <w:proofErr w:type="gramEnd"/>
            <w:r>
              <w:rPr>
                <w:rFonts w:hint="eastAsia"/>
                <w:sz w:val="24"/>
              </w:rPr>
              <w:t>交换服务器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UIS-Cell 6000 G3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公安网存储设备</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AS 5300G2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公安网万兆交换机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S6800-54QF</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40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互联网数据库服务器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UIS-Cell 3010 G3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互联网应用服务器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UIS-Cell 3010 G3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互联网文件交换服务器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UIS-Cell 3010 G3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互联网存储设备</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AS 5300G2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互联网万兆交换机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S6800-54QF</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分布式消息队列服务器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TaiShan2280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7</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TaiShan2280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10</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分布式文件存储服务器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TaiShan2280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10</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分布式搜索引擎服务器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TaiShan2280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分布式计算服务器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TaiShan2280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分布式内存数据库服务器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TaiShan2280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实时分析计算集群服务器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TaiShan2280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5</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实时分析计算集群管理服务器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TaiShan2280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大数据管理服务器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TaiShan2280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大数据控制服务器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TaiShan2280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核心应用平台服务器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2288H V5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12</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核心应用数据库服务器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2288H V5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业务核心交换机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S12500X-AF</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58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硬件管理交换机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LS-5560-54S-EI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前端业务接入交换机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LS-6520-54QC-EI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前端业务管理交换机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LS-5560-54S-EI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管理网络交换机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LS-5560-54S-EI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大数据业务交换机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LS-6520-54QC-EI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数据协同系统服务器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2288H V5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10</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数据协同系统交换机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LS-55560-30S-EI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6</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磁盘阵列</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OceanStor S2600T</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光纤交换机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OceanStor SNS2124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警务通数据库服务器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RH5885 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警务</w:t>
            </w:r>
            <w:proofErr w:type="gramStart"/>
            <w:r>
              <w:rPr>
                <w:rFonts w:hint="eastAsia"/>
                <w:sz w:val="24"/>
              </w:rPr>
              <w:t>通应用</w:t>
            </w:r>
            <w:proofErr w:type="gramEnd"/>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RH2288H V2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S5700-28P-LI</w:t>
            </w:r>
            <w:r>
              <w:rPr>
                <w:rFonts w:hint="eastAsia"/>
                <w:sz w:val="24"/>
              </w:rPr>
              <w:t>—</w:t>
            </w:r>
            <w:r>
              <w:rPr>
                <w:rFonts w:hint="eastAsia"/>
                <w:sz w:val="24"/>
              </w:rPr>
              <w:t>AC</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三层网络交换机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S5720-36PC-EI-AC</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警务通数据库服务器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X3850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r>
              <w:rPr>
                <w:rFonts w:hint="eastAsia"/>
                <w:sz w:val="24"/>
              </w:rPr>
              <w:t>6</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警务通备份应用服务器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X3850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r>
              <w:rPr>
                <w:rFonts w:hint="eastAsia"/>
                <w:sz w:val="24"/>
              </w:rPr>
              <w:t>6</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罚缴平台应用服务器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X3650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r>
              <w:rPr>
                <w:rFonts w:hint="eastAsia"/>
                <w:sz w:val="24"/>
              </w:rPr>
              <w:t>6</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罚缴平台数据库服务</w:t>
            </w:r>
            <w:r>
              <w:rPr>
                <w:rFonts w:hint="eastAsia"/>
                <w:sz w:val="24"/>
              </w:rPr>
              <w:lastRenderedPageBreak/>
              <w:t>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lastRenderedPageBreak/>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X3650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2010</w:t>
            </w:r>
            <w:r>
              <w:rPr>
                <w:rFonts w:hint="eastAsia"/>
                <w:sz w:val="24"/>
              </w:rPr>
              <w:t>年</w:t>
            </w:r>
            <w:r>
              <w:rPr>
                <w:rFonts w:hint="eastAsia"/>
                <w:sz w:val="24"/>
              </w:rPr>
              <w:t>6</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76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罚缴平台交换机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5500-28C-SI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2013</w:t>
            </w:r>
            <w:r>
              <w:rPr>
                <w:rFonts w:hint="eastAsia"/>
                <w:sz w:val="24"/>
              </w:rPr>
              <w:t>年</w:t>
            </w:r>
            <w:r>
              <w:rPr>
                <w:rFonts w:hint="eastAsia"/>
                <w:sz w:val="24"/>
              </w:rPr>
              <w:t>10</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非税接入平台服务器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RH2288H 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92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P750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93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存储阵列</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IBM</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V7000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94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存储交换机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SNS2124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95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WEB</w:t>
            </w:r>
            <w:r>
              <w:rPr>
                <w:rFonts w:hint="eastAsia"/>
                <w:sz w:val="24"/>
              </w:rPr>
              <w:t>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曙光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I840-G10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8</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96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高速缓存服务器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曙光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I840-G10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97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分布式文件服务器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曙光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I840-G10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98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备份系统服务器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曙光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DBstor100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99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核心交换机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中兴</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5950-52TM</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核心交换机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OE6850-48S4Q-EI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汇聚交换机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S5720-36C-EI-AC</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12</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接入交换机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S5700-28X-LI-AC</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网络智能管理中心服务器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sSigth</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管理控制服务器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RH2288H V2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RH2485 V2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系统应用服务器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联想</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SR650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3</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系统数据服务器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联想</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SR650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3</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分布式数据库单元服务器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UIS R390X G2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5</w:t>
            </w:r>
          </w:p>
        </w:tc>
        <w:tc>
          <w:tcPr>
            <w:tcW w:w="1743" w:type="dxa"/>
            <w:vAlign w:val="center"/>
          </w:tcPr>
          <w:p w:rsidR="003A49D4" w:rsidRDefault="003A49D4" w:rsidP="003A49D4">
            <w:pPr>
              <w:spacing w:line="360" w:lineRule="auto"/>
              <w:jc w:val="center"/>
              <w:rPr>
                <w:sz w:val="24"/>
              </w:rPr>
            </w:pPr>
            <w:r>
              <w:rPr>
                <w:rFonts w:hint="eastAsia"/>
                <w:sz w:val="24"/>
              </w:rPr>
              <w:t>2017</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流媒体服务器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UIS R390X G2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2017</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110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便民知识库单元服务器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UIS R390X G2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2017</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111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违法视频上</w:t>
            </w:r>
            <w:proofErr w:type="gramStart"/>
            <w:r>
              <w:rPr>
                <w:rFonts w:hint="eastAsia"/>
                <w:sz w:val="24"/>
              </w:rPr>
              <w:t>传单元</w:t>
            </w:r>
            <w:proofErr w:type="gramEnd"/>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UIS R390X G2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5</w:t>
            </w:r>
          </w:p>
        </w:tc>
        <w:tc>
          <w:tcPr>
            <w:tcW w:w="1743" w:type="dxa"/>
            <w:vAlign w:val="center"/>
          </w:tcPr>
          <w:p w:rsidR="003A49D4" w:rsidRDefault="003A49D4" w:rsidP="003A49D4">
            <w:pPr>
              <w:spacing w:line="360" w:lineRule="auto"/>
              <w:jc w:val="center"/>
              <w:rPr>
                <w:sz w:val="24"/>
              </w:rPr>
            </w:pPr>
            <w:r>
              <w:rPr>
                <w:rFonts w:hint="eastAsia"/>
                <w:sz w:val="24"/>
              </w:rPr>
              <w:t>2017</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112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控制服务器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UIS R390X G2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2017</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113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曙光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I620-G30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8</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114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文件服务器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曙光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I620-G30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8</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115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人脸服务器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曙光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I620-G30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8</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116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人脸数据库服务器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曙光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I620-G30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8</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117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交换机</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迪</w:t>
            </w:r>
            <w:proofErr w:type="gramEnd"/>
            <w:r>
              <w:rPr>
                <w:rFonts w:hint="eastAsia"/>
                <w:sz w:val="24"/>
              </w:rPr>
              <w:t>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LSW3620-24GT4XG</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8</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118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互联网应用服务器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NF8460 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10</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119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瑞星服务器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 M5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120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乌班图服务器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 M6</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121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事故快处服务器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R4900G2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5</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122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共享单车数据库服务器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R4900G2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123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共享单车报废车数据库</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R4900G2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124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RH5885V3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125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RH5885V3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126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农村道路服务器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NF8460M4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127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网（安）管平台</w:t>
            </w:r>
            <w:proofErr w:type="gramStart"/>
            <w:r>
              <w:rPr>
                <w:rFonts w:hint="eastAsia"/>
                <w:sz w:val="24"/>
              </w:rPr>
              <w:t>堡垒机</w:t>
            </w:r>
            <w:proofErr w:type="gramEnd"/>
            <w:r>
              <w:rPr>
                <w:rFonts w:hint="eastAsia"/>
                <w:sz w:val="24"/>
              </w:rPr>
              <w:t>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RH2288H V2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133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核心网络交换机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S12710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134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网络交换机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S6720-30C-EI-24S-AC</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12</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135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NF8460M4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136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备用数据库服务器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 xml:space="preserve"> NF8460M4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137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综合应用平台分发库数据库服务器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NF8460M4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139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存储交换机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长虹</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DS300B</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141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管理节点服务器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142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数据节点服务器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30</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143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流式计算服务器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15</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144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应用服务器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24</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145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信息接入服务器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6</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146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视频网关服务器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147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二次识别服务器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7</w:t>
            </w:r>
          </w:p>
        </w:tc>
        <w:tc>
          <w:tcPr>
            <w:tcW w:w="1743" w:type="dxa"/>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148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信息接入服务器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R4900G3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149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前置服务器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R4900G3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150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网络交换机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LS-6520X-30QC-EI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7</w:t>
            </w:r>
          </w:p>
        </w:tc>
        <w:tc>
          <w:tcPr>
            <w:tcW w:w="1743" w:type="dxa"/>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151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接入服务器</w:t>
            </w:r>
            <w:r>
              <w:rPr>
                <w:rFonts w:hint="eastAsia"/>
                <w:sz w:val="24"/>
              </w:rPr>
              <w:t>1</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NF8560M2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10</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152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r>
              <w:rPr>
                <w:rFonts w:hint="eastAsia"/>
                <w:sz w:val="24"/>
              </w:rPr>
              <w:t>1</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20</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153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r>
              <w:rPr>
                <w:rFonts w:hint="eastAsia"/>
                <w:sz w:val="24"/>
              </w:rPr>
              <w:t>2</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154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r>
              <w:rPr>
                <w:rFonts w:hint="eastAsia"/>
                <w:sz w:val="24"/>
              </w:rPr>
              <w:t>3</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155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r>
              <w:rPr>
                <w:rFonts w:hint="eastAsia"/>
                <w:sz w:val="24"/>
              </w:rPr>
              <w:t>4</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156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r>
              <w:rPr>
                <w:rFonts w:hint="eastAsia"/>
                <w:sz w:val="24"/>
              </w:rPr>
              <w:t>5</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NF5280M4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157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r>
              <w:rPr>
                <w:rFonts w:hint="eastAsia"/>
                <w:sz w:val="24"/>
              </w:rPr>
              <w:t>6</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NF8460M3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6</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158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w:t>
            </w:r>
            <w:r>
              <w:rPr>
                <w:rFonts w:hint="eastAsia"/>
                <w:sz w:val="24"/>
              </w:rPr>
              <w:t>7</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浪潮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NF5180M4</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161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存储交换机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长虹</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DS300B</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163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S7506E</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164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存储交换机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CN3300B</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165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磁盘阵列</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长虹</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 xml:space="preserve">CNX 400 </w:t>
            </w:r>
            <w:r>
              <w:rPr>
                <w:rFonts w:hint="eastAsia"/>
                <w:sz w:val="24"/>
              </w:rPr>
              <w:t>统一存储系统</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166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磁盘扩展</w:t>
            </w:r>
            <w:r>
              <w:rPr>
                <w:rFonts w:hint="eastAsia"/>
                <w:sz w:val="24"/>
              </w:rPr>
              <w:t>(</w:t>
            </w:r>
            <w:r>
              <w:rPr>
                <w:rFonts w:hint="eastAsia"/>
                <w:sz w:val="24"/>
              </w:rPr>
              <w:t>含集成数据</w:t>
            </w:r>
            <w:r>
              <w:rPr>
                <w:rFonts w:hint="eastAsia"/>
                <w:sz w:val="24"/>
              </w:rPr>
              <w:lastRenderedPageBreak/>
              <w:t>库存储空间使用优化调整</w:t>
            </w:r>
            <w:r>
              <w:rPr>
                <w:rFonts w:hint="eastAsia"/>
                <w:sz w:val="24"/>
              </w:rPr>
              <w:t>)</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lastRenderedPageBreak/>
              <w:t>长虹</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D3-2S10-18</w:t>
            </w:r>
            <w:r>
              <w:rPr>
                <w:rFonts w:hint="eastAsia"/>
                <w:sz w:val="24"/>
              </w:rPr>
              <w:lastRenderedPageBreak/>
              <w:t>00U/D3-2S12FX-400U/D3122F</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lastRenderedPageBreak/>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167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存储系统</w:t>
            </w:r>
            <w:r>
              <w:rPr>
                <w:rFonts w:hint="eastAsia"/>
                <w:sz w:val="24"/>
              </w:rPr>
              <w:t>1</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长虹</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CNX5600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168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存储系统</w:t>
            </w:r>
            <w:r>
              <w:rPr>
                <w:rFonts w:hint="eastAsia"/>
                <w:sz w:val="24"/>
              </w:rPr>
              <w:t>2</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长虹</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CNX5600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169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长虹佳华高性能存储单元</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CHANGHONG</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XtremIO</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2017</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170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长虹佳华容灾端端存储单元</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CHANGHONG</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VMAX10K</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2016</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171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长虹佳华存储虚拟化引擎</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CHANGHONG</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Vplex Metro</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2016</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172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光纤交换单元</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CHANGHONG</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DS-6510B</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2016</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173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连续数据保护单元</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CHANGHONG</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RecoverPoint</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2016</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174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容</w:t>
            </w:r>
            <w:proofErr w:type="gramStart"/>
            <w:r>
              <w:rPr>
                <w:rFonts w:hint="eastAsia"/>
                <w:sz w:val="24"/>
              </w:rPr>
              <w:t>灾中心</w:t>
            </w:r>
            <w:proofErr w:type="gramEnd"/>
            <w:r>
              <w:rPr>
                <w:rFonts w:hint="eastAsia"/>
                <w:sz w:val="24"/>
              </w:rPr>
              <w:t>存储单元扩容</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CHANGHONG</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VMAX10K</w:t>
            </w:r>
            <w:r>
              <w:rPr>
                <w:rFonts w:hint="eastAsia"/>
                <w:sz w:val="24"/>
              </w:rPr>
              <w:t>扩容</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175</w:t>
            </w:r>
          </w:p>
        </w:tc>
        <w:tc>
          <w:tcPr>
            <w:tcW w:w="2563" w:type="dxa"/>
            <w:shd w:val="clear" w:color="auto" w:fill="auto"/>
            <w:vAlign w:val="center"/>
          </w:tcPr>
          <w:p w:rsidR="003A49D4" w:rsidRDefault="003A49D4" w:rsidP="003A49D4">
            <w:pPr>
              <w:spacing w:line="360" w:lineRule="auto"/>
              <w:jc w:val="center"/>
              <w:rPr>
                <w:sz w:val="24"/>
              </w:rPr>
            </w:pPr>
            <w:proofErr w:type="gramStart"/>
            <w:r>
              <w:rPr>
                <w:rFonts w:hint="eastAsia"/>
                <w:sz w:val="24"/>
              </w:rPr>
              <w:t>主中心</w:t>
            </w:r>
            <w:proofErr w:type="gramEnd"/>
            <w:r>
              <w:rPr>
                <w:rFonts w:hint="eastAsia"/>
                <w:sz w:val="24"/>
              </w:rPr>
              <w:t>存储单元</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CHANGHONG</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VMAX100K</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176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存储管理软件</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VIPR</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SRM</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2016</w:t>
            </w:r>
            <w:r>
              <w:rPr>
                <w:rFonts w:hint="eastAsia"/>
                <w:sz w:val="24"/>
              </w:rPr>
              <w:t>年</w:t>
            </w:r>
            <w:r>
              <w:rPr>
                <w:rFonts w:hint="eastAsia"/>
                <w:sz w:val="24"/>
              </w:rPr>
              <w:t>12</w:t>
            </w:r>
            <w:r>
              <w:rPr>
                <w:rFonts w:hint="eastAsia"/>
                <w:sz w:val="24"/>
              </w:rPr>
              <w:t>月</w:t>
            </w:r>
          </w:p>
        </w:tc>
      </w:tr>
    </w:tbl>
    <w:p w:rsidR="003834C7" w:rsidRDefault="003834C7" w:rsidP="003834C7">
      <w:pPr>
        <w:spacing w:line="360" w:lineRule="auto"/>
        <w:ind w:firstLineChars="200" w:firstLine="480"/>
        <w:outlineLvl w:val="0"/>
        <w:rPr>
          <w:sz w:val="24"/>
        </w:rPr>
      </w:pPr>
      <w:r>
        <w:rPr>
          <w:rFonts w:hint="eastAsia"/>
          <w:sz w:val="24"/>
        </w:rPr>
        <w:t>2</w:t>
      </w:r>
      <w:r>
        <w:rPr>
          <w:rFonts w:hint="eastAsia"/>
          <w:sz w:val="24"/>
        </w:rPr>
        <w:t>、集采外部分</w:t>
      </w: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563"/>
        <w:gridCol w:w="1165"/>
        <w:gridCol w:w="1509"/>
        <w:gridCol w:w="1097"/>
        <w:gridCol w:w="1743"/>
      </w:tblGrid>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序号</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硬件名称</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品牌</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型号</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数量</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投入使用时间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安全态势感知系统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CIS V100R003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防火墙</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网神</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SecGate 3600/V3.6.6.0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 xml:space="preserve">SSL VPN </w:t>
            </w:r>
            <w:r>
              <w:rPr>
                <w:rFonts w:hint="eastAsia"/>
                <w:sz w:val="24"/>
              </w:rPr>
              <w:t>网关</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信大捷安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SGW-S-10000/SJJ1320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 xml:space="preserve">CA </w:t>
            </w:r>
            <w:r>
              <w:rPr>
                <w:rFonts w:hint="eastAsia"/>
                <w:sz w:val="24"/>
              </w:rPr>
              <w:t>证书管理系统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信大捷安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SQY42-D</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鉴别品评估管理系统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信大捷安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TSBS-S-1000HA</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终端安全加固系统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信大捷安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SPS V3.0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安全隔离网闸</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网神</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SecSIS 3600/V2.0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监控管理探针系统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信大捷安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SAM-P-1000HA</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监控管理</w:t>
            </w:r>
            <w:proofErr w:type="gramStart"/>
            <w:r>
              <w:rPr>
                <w:rFonts w:hint="eastAsia"/>
                <w:sz w:val="24"/>
              </w:rPr>
              <w:t>与级联系</w:t>
            </w:r>
            <w:proofErr w:type="gramEnd"/>
            <w:r>
              <w:rPr>
                <w:rFonts w:hint="eastAsia"/>
                <w:sz w:val="24"/>
              </w:rPr>
              <w:t>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信大捷安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SAM-S-1000HA</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 xml:space="preserve">B/S </w:t>
            </w:r>
            <w:r>
              <w:rPr>
                <w:rFonts w:hint="eastAsia"/>
                <w:sz w:val="24"/>
              </w:rPr>
              <w:t>应用管理系统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信大捷安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BSAM-F-1000LA</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 xml:space="preserve">B/S </w:t>
            </w:r>
            <w:r>
              <w:rPr>
                <w:rFonts w:hint="eastAsia"/>
                <w:sz w:val="24"/>
              </w:rPr>
              <w:t>应用代理系统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信大捷安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BSAM-B-1000LA</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 xml:space="preserve">C/S </w:t>
            </w:r>
            <w:r>
              <w:rPr>
                <w:rFonts w:hint="eastAsia"/>
                <w:sz w:val="24"/>
              </w:rPr>
              <w:t>数据应用管理系统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信大捷安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DAPS-F-1000LA</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 xml:space="preserve">C/S </w:t>
            </w:r>
            <w:r>
              <w:rPr>
                <w:rFonts w:hint="eastAsia"/>
                <w:sz w:val="24"/>
              </w:rPr>
              <w:t>数据应用代理系统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信大捷安</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DAPS-B-1000LA</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负载均衡</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深信服</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SANGFOR AD-2000-UP</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罚缴平台防火墙</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网神</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SecGate 3600G7-4226</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2013</w:t>
            </w:r>
            <w:r>
              <w:rPr>
                <w:rFonts w:hint="eastAsia"/>
                <w:sz w:val="24"/>
              </w:rPr>
              <w:t>年</w:t>
            </w:r>
            <w:r>
              <w:rPr>
                <w:rFonts w:hint="eastAsia"/>
                <w:sz w:val="24"/>
              </w:rPr>
              <w:t>10</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安全管理平台</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天融信</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TSM-TopAanlyzer</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2014</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数据库安全管理系统</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天融信</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TDSM-DBF</w:t>
            </w:r>
            <w:r>
              <w:rPr>
                <w:rFonts w:hint="eastAsia"/>
                <w:sz w:val="24"/>
              </w:rPr>
              <w:lastRenderedPageBreak/>
              <w:t>W-20503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lastRenderedPageBreak/>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8</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18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WEB</w:t>
            </w:r>
            <w:r>
              <w:rPr>
                <w:rFonts w:hint="eastAsia"/>
                <w:sz w:val="24"/>
              </w:rPr>
              <w:t>应用防火墙（换新）</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启明星辰</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天清</w:t>
            </w:r>
            <w:r>
              <w:rPr>
                <w:rFonts w:hint="eastAsia"/>
                <w:sz w:val="24"/>
              </w:rPr>
              <w:t>Web</w:t>
            </w:r>
            <w:r>
              <w:rPr>
                <w:rFonts w:hint="eastAsia"/>
                <w:sz w:val="24"/>
              </w:rPr>
              <w:t>应用安全网关</w:t>
            </w:r>
            <w:r>
              <w:rPr>
                <w:rFonts w:hint="eastAsia"/>
                <w:sz w:val="24"/>
              </w:rPr>
              <w:t>V7.0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19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应用负载均衡（换新）</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迪</w:t>
            </w:r>
            <w:proofErr w:type="gramEnd"/>
            <w:r>
              <w:rPr>
                <w:rFonts w:hint="eastAsia"/>
                <w:sz w:val="24"/>
              </w:rPr>
              <w:t>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应用交付平台</w:t>
            </w:r>
            <w:r>
              <w:rPr>
                <w:rFonts w:hint="eastAsia"/>
                <w:sz w:val="24"/>
              </w:rPr>
              <w:t>Dptech ADX3000/V1.0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链路负载均衡（换新）</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迪</w:t>
            </w:r>
            <w:proofErr w:type="gramEnd"/>
            <w:r>
              <w:rPr>
                <w:rFonts w:hint="eastAsia"/>
                <w:sz w:val="24"/>
              </w:rPr>
              <w:t>普</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应用交付平台</w:t>
            </w:r>
            <w:r>
              <w:rPr>
                <w:rFonts w:hint="eastAsia"/>
                <w:sz w:val="24"/>
              </w:rPr>
              <w:t>Dptech ADX3000/V1.0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负载均衡</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AD-4080-H</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数据库审计</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天融信</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TopAudit TA-11899-DB</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负载均衡</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深信服</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AD-4000-M</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可信网关</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网御星云</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Power V-TBSG-V6080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防火墙</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SecPath F5030D</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入侵防御</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SecPath F5030D</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负载均衡</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H3C</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SecPath F5030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数据库健康管理系统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华通</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V0.9</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2017</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29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分布式数据管理平台</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中软</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定制</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虚拟化共享存储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 xml:space="preserve">Oceanstor </w:t>
            </w:r>
            <w:r>
              <w:rPr>
                <w:rFonts w:hint="eastAsia"/>
                <w:sz w:val="24"/>
              </w:rPr>
              <w:lastRenderedPageBreak/>
              <w:t>5500F V5</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lastRenderedPageBreak/>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31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服务器虚拟化</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Fusionsphere</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网络虚拟化</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Fusionsphere</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智能化管理平台</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Fusionsphere</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山石</w:t>
            </w:r>
            <w:proofErr w:type="gramStart"/>
            <w:r>
              <w:rPr>
                <w:rFonts w:hint="eastAsia"/>
                <w:sz w:val="24"/>
              </w:rPr>
              <w:t>防火墙延保</w:t>
            </w:r>
            <w:proofErr w:type="gramEnd"/>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山石网科</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SG-6000-P1242</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2020</w:t>
            </w:r>
            <w:r>
              <w:rPr>
                <w:rFonts w:hint="eastAsia"/>
                <w:sz w:val="24"/>
              </w:rPr>
              <w:t>年</w:t>
            </w:r>
            <w:r>
              <w:rPr>
                <w:rFonts w:hint="eastAsia"/>
                <w:sz w:val="24"/>
              </w:rPr>
              <w:t>3</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35</w:t>
            </w:r>
          </w:p>
        </w:tc>
        <w:tc>
          <w:tcPr>
            <w:tcW w:w="2563" w:type="dxa"/>
            <w:shd w:val="clear" w:color="auto" w:fill="auto"/>
            <w:vAlign w:val="center"/>
          </w:tcPr>
          <w:p w:rsidR="003A49D4" w:rsidRDefault="003A49D4" w:rsidP="003A49D4">
            <w:pPr>
              <w:spacing w:line="360" w:lineRule="auto"/>
              <w:jc w:val="center"/>
              <w:rPr>
                <w:sz w:val="24"/>
              </w:rPr>
            </w:pPr>
            <w:proofErr w:type="gramStart"/>
            <w:r>
              <w:rPr>
                <w:rFonts w:hint="eastAsia"/>
                <w:sz w:val="24"/>
              </w:rPr>
              <w:t>网神</w:t>
            </w:r>
            <w:proofErr w:type="gramEnd"/>
            <w:r>
              <w:rPr>
                <w:rFonts w:hint="eastAsia"/>
                <w:sz w:val="24"/>
              </w:rPr>
              <w:t>SecIPS3600</w:t>
            </w:r>
            <w:r>
              <w:rPr>
                <w:rFonts w:hint="eastAsia"/>
                <w:sz w:val="24"/>
              </w:rPr>
              <w:t>入侵防御系统</w:t>
            </w:r>
            <w:r>
              <w:rPr>
                <w:rFonts w:hint="eastAsia"/>
                <w:sz w:val="24"/>
              </w:rPr>
              <w:t>V1.1</w:t>
            </w:r>
            <w:proofErr w:type="gramStart"/>
            <w:r>
              <w:rPr>
                <w:rFonts w:hint="eastAsia"/>
                <w:sz w:val="24"/>
              </w:rPr>
              <w:t>延保</w:t>
            </w:r>
            <w:proofErr w:type="gramEnd"/>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网神</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SecIPS3600</w:t>
            </w:r>
            <w:r>
              <w:rPr>
                <w:rFonts w:hint="eastAsia"/>
                <w:sz w:val="24"/>
              </w:rPr>
              <w:t>入侵防御系统</w:t>
            </w:r>
            <w:r>
              <w:rPr>
                <w:rFonts w:hint="eastAsia"/>
                <w:sz w:val="24"/>
              </w:rPr>
              <w:t>V1.1</w:t>
            </w:r>
            <w:r>
              <w:rPr>
                <w:rFonts w:hint="eastAsia"/>
                <w:sz w:val="24"/>
              </w:rPr>
              <w:t>，</w:t>
            </w:r>
            <w:r>
              <w:rPr>
                <w:rFonts w:hint="eastAsia"/>
                <w:sz w:val="24"/>
              </w:rPr>
              <w:t>IPS</w:t>
            </w:r>
            <w:r>
              <w:rPr>
                <w:rFonts w:hint="eastAsia"/>
                <w:sz w:val="24"/>
              </w:rPr>
              <w:t>特征库模块</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3</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2020</w:t>
            </w:r>
            <w:r>
              <w:rPr>
                <w:rFonts w:hint="eastAsia"/>
                <w:sz w:val="24"/>
              </w:rPr>
              <w:t>年</w:t>
            </w:r>
            <w:r>
              <w:rPr>
                <w:rFonts w:hint="eastAsia"/>
                <w:sz w:val="24"/>
              </w:rPr>
              <w:t>3</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大数据基础平台</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FusionInsight HD</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分布式数据库</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GaussDB</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38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网络管理系统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eSight V300R009</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highlight w:val="yellow"/>
              </w:rPr>
            </w:pPr>
            <w:r>
              <w:rPr>
                <w:rFonts w:hint="eastAsia"/>
                <w:sz w:val="24"/>
              </w:rPr>
              <w:t>39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前端存储</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OceanSror2600V3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大数据防火墙</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USG6680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 xml:space="preserve">web </w:t>
            </w:r>
            <w:r>
              <w:rPr>
                <w:rFonts w:hint="eastAsia"/>
                <w:sz w:val="24"/>
              </w:rPr>
              <w:t>应用防火墙</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WAF5000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数据协同系统防火墙</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USG6650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大数据防火墙</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USG6680</w:t>
            </w:r>
            <w:r>
              <w:rPr>
                <w:rFonts w:hint="eastAsia"/>
                <w:sz w:val="24"/>
              </w:rPr>
              <w:t>功能集</w:t>
            </w:r>
            <w:r>
              <w:rPr>
                <w:rFonts w:hint="eastAsia"/>
                <w:sz w:val="24"/>
              </w:rPr>
              <w:t>12</w:t>
            </w:r>
            <w:r>
              <w:rPr>
                <w:rFonts w:hint="eastAsia"/>
                <w:sz w:val="24"/>
              </w:rPr>
              <w:t>个月</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数据协同系统防火墙</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USG6650</w:t>
            </w:r>
            <w:r>
              <w:rPr>
                <w:rFonts w:hint="eastAsia"/>
                <w:sz w:val="24"/>
              </w:rPr>
              <w:t>功能集</w:t>
            </w:r>
            <w:r>
              <w:rPr>
                <w:rFonts w:hint="eastAsia"/>
                <w:sz w:val="24"/>
              </w:rPr>
              <w:t>12</w:t>
            </w:r>
            <w:r>
              <w:rPr>
                <w:rFonts w:hint="eastAsia"/>
                <w:sz w:val="24"/>
              </w:rPr>
              <w:t>个月</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5</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小客车总量调控交管业务信息管理系统升级优化服务</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定制</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定制</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7</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数据库安全管理系统</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天融信</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TDSM-DBFW-20503</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2015</w:t>
            </w:r>
            <w:r>
              <w:rPr>
                <w:rFonts w:hint="eastAsia"/>
                <w:sz w:val="24"/>
              </w:rPr>
              <w:t>年</w:t>
            </w:r>
            <w:r>
              <w:rPr>
                <w:rFonts w:hint="eastAsia"/>
                <w:sz w:val="24"/>
              </w:rPr>
              <w:t>8</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47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链路防火墙</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网御星云</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PowerV6000-F3310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2020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公安网边界防火墙</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启明星辰</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USG-FW-2600-J</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49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防火墙</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网御星云</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PowerV6000-F5340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视频服务网关</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锐菲</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定制</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分布式数据库软件</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FusionInsight HD</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流数据处理软件</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华为</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FusionInsight HD</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违法前置机</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定制</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定制</w:t>
            </w:r>
          </w:p>
        </w:tc>
        <w:tc>
          <w:tcPr>
            <w:tcW w:w="1097" w:type="dxa"/>
            <w:shd w:val="clear" w:color="auto" w:fill="auto"/>
            <w:vAlign w:val="center"/>
          </w:tcPr>
          <w:p w:rsidR="003A49D4" w:rsidRDefault="003A49D4" w:rsidP="003A49D4">
            <w:pPr>
              <w:spacing w:line="360" w:lineRule="auto"/>
              <w:jc w:val="center"/>
              <w:rPr>
                <w:sz w:val="24"/>
              </w:rPr>
            </w:pP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安全数据交换系统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 xml:space="preserve"> Topwalk-DTP TAS/UAS-2000T</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安全数据隔离网闸</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 xml:space="preserve"> Topwalk-GAP TG7250T</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数据集控探针</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Topwalk-TZ-I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安全视频交换系统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Topwalk-MTP TMS/UMS-2000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安全视频隔离网闸</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Topwalk-GAP TG7250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59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视频集控探针</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w:t>
            </w:r>
            <w:r>
              <w:rPr>
                <w:rFonts w:hint="eastAsia"/>
                <w:sz w:val="24"/>
              </w:rPr>
              <w:lastRenderedPageBreak/>
              <w:t>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lastRenderedPageBreak/>
              <w:t>Topwalk-TZ-</w:t>
            </w:r>
            <w:r>
              <w:rPr>
                <w:rFonts w:hint="eastAsia"/>
                <w:sz w:val="24"/>
              </w:rPr>
              <w:lastRenderedPageBreak/>
              <w:t>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lastRenderedPageBreak/>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60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万兆防火墙</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天融信</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NGFW4000-UF TG-83646</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万兆入侵防御</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天融信</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TopIDP3000 TI-62324-B</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2018</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安全数据交换系统（万兆）</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Topwalk-DTP/V3.0 UAS-5000T/TAS-5000T</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安全隔离网闸（万兆）</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Topwalk-GAP/V4.0 TG9200T</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集控探针（万兆）</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Topwalk-TZ-I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集控探针（千兆）</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Topwalk-TZ-I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9</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安全边界平台</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Topwalk-DTPV3.0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安全数据交换系统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Topwalk-DTP/V3.0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安全隔离网闸</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Topwalk-GAP V3.0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69</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安全视频交换系统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Topwalk-MTP/V3.0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70</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集控探针</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天</w:t>
            </w:r>
            <w:proofErr w:type="gramStart"/>
            <w:r>
              <w:rPr>
                <w:rFonts w:hint="eastAsia"/>
                <w:sz w:val="24"/>
              </w:rPr>
              <w:t>行网安</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Topwalk-TZ-I</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71</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公安网信息系统业务日志采集软件（</w:t>
            </w:r>
            <w:proofErr w:type="gramStart"/>
            <w:r>
              <w:rPr>
                <w:rFonts w:hint="eastAsia"/>
                <w:sz w:val="24"/>
              </w:rPr>
              <w:t>热备</w:t>
            </w:r>
            <w:r>
              <w:rPr>
                <w:rFonts w:hint="eastAsia"/>
                <w:sz w:val="24"/>
              </w:rPr>
              <w:lastRenderedPageBreak/>
              <w:t>版</w:t>
            </w:r>
            <w:proofErr w:type="gramEnd"/>
            <w:r>
              <w:rPr>
                <w:rFonts w:hint="eastAsia"/>
                <w:sz w:val="24"/>
              </w:rPr>
              <w:t>）</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lastRenderedPageBreak/>
              <w:t>奇安信</w:t>
            </w:r>
          </w:p>
        </w:tc>
        <w:tc>
          <w:tcPr>
            <w:tcW w:w="1509" w:type="dxa"/>
            <w:shd w:val="clear" w:color="auto" w:fill="auto"/>
            <w:vAlign w:val="center"/>
          </w:tcPr>
          <w:p w:rsidR="003A49D4" w:rsidRDefault="003A49D4" w:rsidP="003A49D4">
            <w:pPr>
              <w:spacing w:line="360" w:lineRule="auto"/>
              <w:jc w:val="center"/>
              <w:rPr>
                <w:sz w:val="24"/>
              </w:rPr>
            </w:pPr>
            <w:proofErr w:type="gramStart"/>
            <w:r>
              <w:rPr>
                <w:rFonts w:hint="eastAsia"/>
                <w:sz w:val="24"/>
              </w:rPr>
              <w:t>网神</w:t>
            </w:r>
            <w:proofErr w:type="gramEnd"/>
            <w:r>
              <w:rPr>
                <w:rFonts w:hint="eastAsia"/>
                <w:sz w:val="24"/>
              </w:rPr>
              <w:t>RDS</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lastRenderedPageBreak/>
              <w:t>72</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互联网信息系统业务日志采集软件（</w:t>
            </w:r>
            <w:proofErr w:type="gramStart"/>
            <w:r>
              <w:rPr>
                <w:rFonts w:hint="eastAsia"/>
                <w:sz w:val="24"/>
              </w:rPr>
              <w:t>热备版</w:t>
            </w:r>
            <w:proofErr w:type="gramEnd"/>
            <w:r>
              <w:rPr>
                <w:rFonts w:hint="eastAsia"/>
                <w:sz w:val="24"/>
              </w:rPr>
              <w:t>）</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奇安信</w:t>
            </w:r>
          </w:p>
        </w:tc>
        <w:tc>
          <w:tcPr>
            <w:tcW w:w="1509" w:type="dxa"/>
            <w:shd w:val="clear" w:color="auto" w:fill="auto"/>
            <w:vAlign w:val="center"/>
          </w:tcPr>
          <w:p w:rsidR="003A49D4" w:rsidRDefault="003A49D4" w:rsidP="003A49D4">
            <w:pPr>
              <w:spacing w:line="360" w:lineRule="auto"/>
              <w:jc w:val="center"/>
              <w:rPr>
                <w:sz w:val="24"/>
              </w:rPr>
            </w:pPr>
            <w:proofErr w:type="gramStart"/>
            <w:r>
              <w:rPr>
                <w:rFonts w:hint="eastAsia"/>
                <w:sz w:val="24"/>
              </w:rPr>
              <w:t>网神</w:t>
            </w:r>
            <w:proofErr w:type="gramEnd"/>
            <w:r>
              <w:rPr>
                <w:rFonts w:hint="eastAsia"/>
                <w:sz w:val="24"/>
              </w:rPr>
              <w:t>RDS</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73</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入侵防御</w:t>
            </w:r>
            <w:r>
              <w:rPr>
                <w:rFonts w:hint="eastAsia"/>
                <w:sz w:val="24"/>
              </w:rPr>
              <w:t>IPS</w:t>
            </w:r>
            <w:r>
              <w:rPr>
                <w:rFonts w:hint="eastAsia"/>
                <w:sz w:val="24"/>
              </w:rPr>
              <w:t>（千兆）</w:t>
            </w:r>
          </w:p>
        </w:tc>
        <w:tc>
          <w:tcPr>
            <w:tcW w:w="1165" w:type="dxa"/>
            <w:shd w:val="clear" w:color="auto" w:fill="auto"/>
            <w:vAlign w:val="center"/>
          </w:tcPr>
          <w:p w:rsidR="003A49D4" w:rsidRDefault="003A49D4" w:rsidP="003A49D4">
            <w:pPr>
              <w:spacing w:line="360" w:lineRule="auto"/>
              <w:jc w:val="center"/>
              <w:rPr>
                <w:sz w:val="24"/>
              </w:rPr>
            </w:pPr>
            <w:proofErr w:type="gramStart"/>
            <w:r>
              <w:rPr>
                <w:rFonts w:hint="eastAsia"/>
                <w:sz w:val="24"/>
              </w:rPr>
              <w:t>网神</w:t>
            </w:r>
            <w:proofErr w:type="gramEnd"/>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SECIPS3600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74</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可信网关</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网御</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Power V-TBSG-V1236</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75</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杀毒系统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瑞星</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V3.0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2014</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76</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终端</w:t>
            </w:r>
            <w:r>
              <w:rPr>
                <w:rFonts w:hint="eastAsia"/>
                <w:sz w:val="24"/>
              </w:rPr>
              <w:t>ESM</w:t>
            </w:r>
            <w:r>
              <w:rPr>
                <w:rFonts w:hint="eastAsia"/>
                <w:sz w:val="24"/>
              </w:rPr>
              <w:t>终端安全防护系统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瑞星</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V3.0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77</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终端防毒墙</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瑞星</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RSW-NL9800/RSW5.0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center"/>
              <w:rPr>
                <w:sz w:val="24"/>
              </w:rPr>
            </w:pPr>
            <w:r>
              <w:rPr>
                <w:rFonts w:hint="eastAsia"/>
                <w:sz w:val="24"/>
              </w:rPr>
              <w:t>78</w:t>
            </w:r>
          </w:p>
        </w:tc>
        <w:tc>
          <w:tcPr>
            <w:tcW w:w="2563" w:type="dxa"/>
            <w:shd w:val="clear" w:color="auto" w:fill="auto"/>
            <w:vAlign w:val="center"/>
          </w:tcPr>
          <w:p w:rsidR="003A49D4" w:rsidRDefault="003A49D4" w:rsidP="003A49D4">
            <w:pPr>
              <w:spacing w:line="360" w:lineRule="auto"/>
              <w:jc w:val="center"/>
              <w:rPr>
                <w:sz w:val="24"/>
              </w:rPr>
            </w:pPr>
            <w:r>
              <w:rPr>
                <w:rFonts w:hint="eastAsia"/>
                <w:sz w:val="24"/>
              </w:rPr>
              <w:t>终端网络安全预警系统</w:t>
            </w:r>
          </w:p>
        </w:tc>
        <w:tc>
          <w:tcPr>
            <w:tcW w:w="1165" w:type="dxa"/>
            <w:shd w:val="clear" w:color="auto" w:fill="auto"/>
            <w:vAlign w:val="center"/>
          </w:tcPr>
          <w:p w:rsidR="003A49D4" w:rsidRDefault="003A49D4" w:rsidP="003A49D4">
            <w:pPr>
              <w:spacing w:line="360" w:lineRule="auto"/>
              <w:jc w:val="center"/>
              <w:rPr>
                <w:sz w:val="24"/>
              </w:rPr>
            </w:pPr>
            <w:r>
              <w:rPr>
                <w:rFonts w:hint="eastAsia"/>
                <w:sz w:val="24"/>
              </w:rPr>
              <w:t>瑞星</w:t>
            </w:r>
          </w:p>
        </w:tc>
        <w:tc>
          <w:tcPr>
            <w:tcW w:w="1509" w:type="dxa"/>
            <w:shd w:val="clear" w:color="auto" w:fill="auto"/>
            <w:vAlign w:val="center"/>
          </w:tcPr>
          <w:p w:rsidR="003A49D4" w:rsidRDefault="003A49D4" w:rsidP="003A49D4">
            <w:pPr>
              <w:spacing w:line="360" w:lineRule="auto"/>
              <w:jc w:val="center"/>
              <w:rPr>
                <w:sz w:val="24"/>
              </w:rPr>
            </w:pPr>
            <w:r>
              <w:rPr>
                <w:rFonts w:hint="eastAsia"/>
                <w:sz w:val="24"/>
              </w:rPr>
              <w:t>SDS-3.0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p>
        </w:tc>
      </w:tr>
      <w:tr w:rsidR="00A75667" w:rsidTr="003A49D4">
        <w:trPr>
          <w:jc w:val="center"/>
        </w:trPr>
        <w:tc>
          <w:tcPr>
            <w:tcW w:w="878" w:type="dxa"/>
            <w:shd w:val="clear" w:color="auto" w:fill="auto"/>
            <w:vAlign w:val="center"/>
          </w:tcPr>
          <w:p w:rsidR="00A75667" w:rsidRDefault="00A75667" w:rsidP="00A75667">
            <w:pPr>
              <w:spacing w:line="360" w:lineRule="auto"/>
              <w:jc w:val="center"/>
              <w:rPr>
                <w:sz w:val="24"/>
              </w:rPr>
            </w:pPr>
            <w:r>
              <w:rPr>
                <w:rFonts w:hint="eastAsia"/>
                <w:sz w:val="24"/>
              </w:rPr>
              <w:t>79</w:t>
            </w:r>
          </w:p>
        </w:tc>
        <w:tc>
          <w:tcPr>
            <w:tcW w:w="2563" w:type="dxa"/>
            <w:shd w:val="clear" w:color="auto" w:fill="auto"/>
            <w:vAlign w:val="center"/>
          </w:tcPr>
          <w:p w:rsidR="00A75667" w:rsidRDefault="00A75667" w:rsidP="00A75667">
            <w:pPr>
              <w:spacing w:line="360" w:lineRule="auto"/>
              <w:jc w:val="center"/>
              <w:rPr>
                <w:sz w:val="24"/>
              </w:rPr>
            </w:pPr>
            <w:proofErr w:type="gramStart"/>
            <w:r>
              <w:rPr>
                <w:rFonts w:hint="eastAsia"/>
                <w:sz w:val="24"/>
              </w:rPr>
              <w:t>一</w:t>
            </w:r>
            <w:proofErr w:type="gramEnd"/>
            <w:r>
              <w:rPr>
                <w:rFonts w:hint="eastAsia"/>
                <w:sz w:val="24"/>
              </w:rPr>
              <w:t>机两用系统</w:t>
            </w:r>
          </w:p>
        </w:tc>
        <w:tc>
          <w:tcPr>
            <w:tcW w:w="1165" w:type="dxa"/>
            <w:shd w:val="clear" w:color="auto" w:fill="auto"/>
            <w:vAlign w:val="center"/>
          </w:tcPr>
          <w:p w:rsidR="00A75667" w:rsidRDefault="00A75667" w:rsidP="00A75667">
            <w:pPr>
              <w:spacing w:line="360" w:lineRule="auto"/>
              <w:jc w:val="center"/>
              <w:rPr>
                <w:sz w:val="24"/>
              </w:rPr>
            </w:pPr>
            <w:r>
              <w:rPr>
                <w:rFonts w:hint="eastAsia"/>
                <w:sz w:val="24"/>
              </w:rPr>
              <w:t>北信源</w:t>
            </w:r>
          </w:p>
        </w:tc>
        <w:tc>
          <w:tcPr>
            <w:tcW w:w="1509" w:type="dxa"/>
            <w:shd w:val="clear" w:color="auto" w:fill="auto"/>
            <w:vAlign w:val="center"/>
          </w:tcPr>
          <w:p w:rsidR="00A75667" w:rsidRDefault="00A75667" w:rsidP="00A75667">
            <w:pPr>
              <w:spacing w:line="360" w:lineRule="auto"/>
              <w:jc w:val="center"/>
              <w:rPr>
                <w:sz w:val="24"/>
              </w:rPr>
            </w:pPr>
            <w:r>
              <w:rPr>
                <w:rFonts w:hint="eastAsia"/>
                <w:sz w:val="24"/>
              </w:rPr>
              <w:t>北信源</w:t>
            </w:r>
          </w:p>
        </w:tc>
        <w:tc>
          <w:tcPr>
            <w:tcW w:w="1097" w:type="dxa"/>
            <w:shd w:val="clear" w:color="auto" w:fill="auto"/>
            <w:vAlign w:val="center"/>
          </w:tcPr>
          <w:p w:rsidR="00A75667" w:rsidRDefault="00A75667" w:rsidP="00A75667">
            <w:pPr>
              <w:spacing w:line="360" w:lineRule="auto"/>
              <w:jc w:val="center"/>
              <w:rPr>
                <w:sz w:val="24"/>
              </w:rPr>
            </w:pPr>
            <w:r>
              <w:rPr>
                <w:rFonts w:hint="eastAsia"/>
                <w:sz w:val="24"/>
              </w:rPr>
              <w:t>1</w:t>
            </w:r>
          </w:p>
        </w:tc>
        <w:tc>
          <w:tcPr>
            <w:tcW w:w="1743" w:type="dxa"/>
            <w:shd w:val="clear" w:color="auto" w:fill="auto"/>
            <w:vAlign w:val="center"/>
          </w:tcPr>
          <w:p w:rsidR="00A75667" w:rsidRDefault="00A75667" w:rsidP="00A75667">
            <w:pPr>
              <w:spacing w:line="360" w:lineRule="auto"/>
              <w:jc w:val="center"/>
              <w:rPr>
                <w:sz w:val="24"/>
              </w:rPr>
            </w:pPr>
            <w:r>
              <w:rPr>
                <w:rFonts w:hint="eastAsia"/>
                <w:sz w:val="24"/>
              </w:rPr>
              <w:t>2019</w:t>
            </w:r>
            <w:r>
              <w:rPr>
                <w:rFonts w:hint="eastAsia"/>
                <w:sz w:val="24"/>
              </w:rPr>
              <w:t>年</w:t>
            </w:r>
          </w:p>
        </w:tc>
      </w:tr>
      <w:tr w:rsidR="003A49D4" w:rsidTr="003A49D4">
        <w:trPr>
          <w:jc w:val="center"/>
        </w:trPr>
        <w:tc>
          <w:tcPr>
            <w:tcW w:w="8955" w:type="dxa"/>
            <w:gridSpan w:val="6"/>
            <w:shd w:val="clear" w:color="auto" w:fill="auto"/>
            <w:vAlign w:val="center"/>
          </w:tcPr>
          <w:p w:rsidR="003A49D4" w:rsidRDefault="003A49D4" w:rsidP="003A49D4">
            <w:pPr>
              <w:spacing w:line="360" w:lineRule="auto"/>
              <w:jc w:val="left"/>
              <w:rPr>
                <w:sz w:val="24"/>
              </w:rPr>
            </w:pPr>
            <w:r>
              <w:rPr>
                <w:rFonts w:hint="eastAsia"/>
                <w:b/>
                <w:bCs/>
                <w:sz w:val="24"/>
              </w:rPr>
              <w:t>机房</w:t>
            </w:r>
            <w:r>
              <w:rPr>
                <w:rFonts w:hint="eastAsia"/>
                <w:b/>
                <w:bCs/>
                <w:sz w:val="24"/>
              </w:rPr>
              <w:t>UPS</w:t>
            </w:r>
            <w:r>
              <w:rPr>
                <w:rFonts w:hint="eastAsia"/>
                <w:b/>
                <w:bCs/>
                <w:sz w:val="24"/>
              </w:rPr>
              <w:t>及</w:t>
            </w:r>
            <w:proofErr w:type="gramStart"/>
            <w:r>
              <w:rPr>
                <w:rFonts w:hint="eastAsia"/>
                <w:b/>
                <w:bCs/>
                <w:sz w:val="24"/>
              </w:rPr>
              <w:t>空调维保</w:t>
            </w:r>
            <w:proofErr w:type="gramEnd"/>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机架式框架</w:t>
            </w:r>
            <w:r>
              <w:rPr>
                <w:rFonts w:hint="eastAsia"/>
                <w:sz w:val="24"/>
              </w:rPr>
              <w:t>UPS</w:t>
            </w:r>
          </w:p>
        </w:tc>
        <w:tc>
          <w:tcPr>
            <w:tcW w:w="1165" w:type="dxa"/>
            <w:shd w:val="clear" w:color="auto" w:fill="auto"/>
            <w:vAlign w:val="center"/>
          </w:tcPr>
          <w:p w:rsidR="003A49D4" w:rsidRDefault="003A49D4" w:rsidP="003A49D4">
            <w:pPr>
              <w:spacing w:line="360" w:lineRule="auto"/>
              <w:jc w:val="left"/>
              <w:rPr>
                <w:sz w:val="24"/>
              </w:rPr>
            </w:pPr>
            <w:proofErr w:type="gramStart"/>
            <w:r>
              <w:rPr>
                <w:rFonts w:hint="eastAsia"/>
                <w:sz w:val="24"/>
              </w:rPr>
              <w:t>英威腾</w:t>
            </w:r>
            <w:proofErr w:type="gramEnd"/>
          </w:p>
        </w:tc>
        <w:tc>
          <w:tcPr>
            <w:tcW w:w="1509" w:type="dxa"/>
            <w:shd w:val="clear" w:color="auto" w:fill="auto"/>
            <w:vAlign w:val="center"/>
          </w:tcPr>
          <w:p w:rsidR="003A49D4" w:rsidRDefault="003A49D4" w:rsidP="003A49D4">
            <w:pPr>
              <w:spacing w:line="360" w:lineRule="auto"/>
              <w:jc w:val="left"/>
              <w:rPr>
                <w:sz w:val="24"/>
              </w:rPr>
            </w:pPr>
            <w:r>
              <w:rPr>
                <w:rFonts w:hint="eastAsia"/>
                <w:sz w:val="24"/>
              </w:rPr>
              <w:t>RM150/25C</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机架式框架</w:t>
            </w:r>
            <w:r>
              <w:rPr>
                <w:rFonts w:hint="eastAsia"/>
                <w:sz w:val="24"/>
              </w:rPr>
              <w:t>UPS</w:t>
            </w:r>
          </w:p>
        </w:tc>
        <w:tc>
          <w:tcPr>
            <w:tcW w:w="1165" w:type="dxa"/>
            <w:shd w:val="clear" w:color="auto" w:fill="auto"/>
            <w:vAlign w:val="center"/>
          </w:tcPr>
          <w:p w:rsidR="003A49D4" w:rsidRDefault="003A49D4" w:rsidP="003A49D4">
            <w:pPr>
              <w:spacing w:line="360" w:lineRule="auto"/>
              <w:jc w:val="left"/>
              <w:rPr>
                <w:sz w:val="24"/>
              </w:rPr>
            </w:pPr>
            <w:proofErr w:type="gramStart"/>
            <w:r>
              <w:rPr>
                <w:rFonts w:hint="eastAsia"/>
                <w:sz w:val="24"/>
              </w:rPr>
              <w:t>英威腾</w:t>
            </w:r>
            <w:proofErr w:type="gramEnd"/>
          </w:p>
        </w:tc>
        <w:tc>
          <w:tcPr>
            <w:tcW w:w="1509" w:type="dxa"/>
            <w:shd w:val="clear" w:color="auto" w:fill="auto"/>
            <w:vAlign w:val="center"/>
          </w:tcPr>
          <w:p w:rsidR="003A49D4" w:rsidRDefault="003A49D4" w:rsidP="003A49D4">
            <w:pPr>
              <w:spacing w:line="360" w:lineRule="auto"/>
              <w:jc w:val="left"/>
              <w:rPr>
                <w:sz w:val="24"/>
              </w:rPr>
            </w:pPr>
            <w:r>
              <w:rPr>
                <w:rFonts w:hint="eastAsia"/>
                <w:sz w:val="24"/>
              </w:rPr>
              <w:t>90KVA</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4</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3</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UPS</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艾默生</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Liebert NXa80</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4</w:t>
            </w:r>
          </w:p>
        </w:tc>
        <w:tc>
          <w:tcPr>
            <w:tcW w:w="2563" w:type="dxa"/>
            <w:shd w:val="clear" w:color="auto" w:fill="auto"/>
            <w:vAlign w:val="center"/>
          </w:tcPr>
          <w:p w:rsidR="003A49D4" w:rsidRDefault="003A49D4" w:rsidP="003A49D4">
            <w:pPr>
              <w:spacing w:line="360" w:lineRule="auto"/>
              <w:jc w:val="left"/>
              <w:rPr>
                <w:sz w:val="24"/>
              </w:rPr>
            </w:pPr>
            <w:proofErr w:type="gramStart"/>
            <w:r>
              <w:rPr>
                <w:rFonts w:hint="eastAsia"/>
                <w:sz w:val="24"/>
              </w:rPr>
              <w:t>列间空调</w:t>
            </w:r>
            <w:proofErr w:type="gramEnd"/>
            <w:r>
              <w:rPr>
                <w:rFonts w:hint="eastAsia"/>
                <w:sz w:val="24"/>
              </w:rPr>
              <w:t>室内机</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深圳英维克列间空调</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风冷</w:t>
            </w:r>
            <w:r>
              <w:rPr>
                <w:rFonts w:hint="eastAsia"/>
                <w:sz w:val="24"/>
              </w:rPr>
              <w:t>-40kW-</w:t>
            </w:r>
            <w:r>
              <w:rPr>
                <w:rFonts w:hint="eastAsia"/>
                <w:sz w:val="24"/>
              </w:rPr>
              <w:t>恒温恒湿</w:t>
            </w:r>
            <w:r>
              <w:rPr>
                <w:rFonts w:hint="eastAsia"/>
                <w:sz w:val="24"/>
              </w:rPr>
              <w:t>-600</w:t>
            </w:r>
            <w:r>
              <w:rPr>
                <w:rFonts w:hint="eastAsia"/>
                <w:sz w:val="24"/>
              </w:rPr>
              <w:t>×</w:t>
            </w:r>
            <w:r>
              <w:rPr>
                <w:rFonts w:hint="eastAsia"/>
                <w:sz w:val="24"/>
              </w:rPr>
              <w:t>1200</w:t>
            </w:r>
            <w:r>
              <w:rPr>
                <w:rFonts w:hint="eastAsia"/>
                <w:sz w:val="24"/>
              </w:rPr>
              <w:t>×</w:t>
            </w:r>
            <w:r>
              <w:rPr>
                <w:rFonts w:hint="eastAsia"/>
                <w:sz w:val="24"/>
              </w:rPr>
              <w:t>2000mm</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8</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5</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机柜冷通道</w:t>
            </w:r>
            <w:proofErr w:type="gramStart"/>
            <w:r>
              <w:rPr>
                <w:rFonts w:hint="eastAsia"/>
                <w:sz w:val="24"/>
              </w:rPr>
              <w:t>及动环</w:t>
            </w:r>
            <w:proofErr w:type="gramEnd"/>
            <w:r>
              <w:rPr>
                <w:rFonts w:hint="eastAsia"/>
                <w:sz w:val="24"/>
              </w:rPr>
              <w:t>监控系统</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深圳英维克</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XRack-R1</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6</w:t>
            </w:r>
          </w:p>
        </w:tc>
        <w:tc>
          <w:tcPr>
            <w:tcW w:w="2563" w:type="dxa"/>
            <w:shd w:val="clear" w:color="auto" w:fill="auto"/>
            <w:vAlign w:val="center"/>
          </w:tcPr>
          <w:p w:rsidR="003A49D4" w:rsidRDefault="003A49D4" w:rsidP="003A49D4">
            <w:pPr>
              <w:spacing w:line="360" w:lineRule="auto"/>
              <w:jc w:val="left"/>
              <w:rPr>
                <w:sz w:val="24"/>
              </w:rPr>
            </w:pPr>
            <w:proofErr w:type="gramStart"/>
            <w:r>
              <w:rPr>
                <w:rFonts w:hint="eastAsia"/>
                <w:sz w:val="24"/>
              </w:rPr>
              <w:t>房间级</w:t>
            </w:r>
            <w:proofErr w:type="gramEnd"/>
            <w:r>
              <w:rPr>
                <w:rFonts w:hint="eastAsia"/>
                <w:sz w:val="24"/>
              </w:rPr>
              <w:t>精密空调整机</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深圳英维克精</w:t>
            </w:r>
            <w:r>
              <w:rPr>
                <w:rFonts w:hint="eastAsia"/>
                <w:sz w:val="24"/>
              </w:rPr>
              <w:lastRenderedPageBreak/>
              <w:t>密空调室</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lastRenderedPageBreak/>
              <w:t>内机</w:t>
            </w:r>
            <w:r>
              <w:rPr>
                <w:rFonts w:hint="eastAsia"/>
                <w:sz w:val="24"/>
              </w:rPr>
              <w:t>-</w:t>
            </w:r>
            <w:r>
              <w:rPr>
                <w:rFonts w:hint="eastAsia"/>
                <w:sz w:val="24"/>
              </w:rPr>
              <w:t>风冷</w:t>
            </w:r>
            <w:r>
              <w:rPr>
                <w:rFonts w:hint="eastAsia"/>
                <w:sz w:val="24"/>
              </w:rPr>
              <w:t>-12.5kW</w:t>
            </w:r>
            <w:r>
              <w:rPr>
                <w:rFonts w:hint="eastAsia"/>
                <w:sz w:val="24"/>
              </w:rPr>
              <w:t>制</w:t>
            </w:r>
            <w:r>
              <w:rPr>
                <w:rFonts w:hint="eastAsia"/>
                <w:sz w:val="24"/>
              </w:rPr>
              <w:lastRenderedPageBreak/>
              <w:t>冷量</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lastRenderedPageBreak/>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lastRenderedPageBreak/>
              <w:t>7</w:t>
            </w:r>
          </w:p>
        </w:tc>
        <w:tc>
          <w:tcPr>
            <w:tcW w:w="2563" w:type="dxa"/>
            <w:shd w:val="clear" w:color="auto" w:fill="auto"/>
            <w:vAlign w:val="center"/>
          </w:tcPr>
          <w:p w:rsidR="003A49D4" w:rsidRDefault="003A49D4" w:rsidP="003A49D4">
            <w:pPr>
              <w:spacing w:line="360" w:lineRule="auto"/>
              <w:jc w:val="left"/>
              <w:rPr>
                <w:sz w:val="24"/>
              </w:rPr>
            </w:pPr>
            <w:proofErr w:type="gramStart"/>
            <w:r>
              <w:rPr>
                <w:rFonts w:hint="eastAsia"/>
                <w:sz w:val="24"/>
              </w:rPr>
              <w:t>列间空调</w:t>
            </w:r>
            <w:proofErr w:type="gramEnd"/>
            <w:r>
              <w:rPr>
                <w:rFonts w:hint="eastAsia"/>
                <w:sz w:val="24"/>
              </w:rPr>
              <w:t>室内机</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深圳英维克列间空调</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风冷</w:t>
            </w:r>
            <w:r>
              <w:rPr>
                <w:rFonts w:hint="eastAsia"/>
                <w:sz w:val="24"/>
              </w:rPr>
              <w:t>-20kW-</w:t>
            </w:r>
            <w:r>
              <w:rPr>
                <w:rFonts w:hint="eastAsia"/>
                <w:sz w:val="24"/>
              </w:rPr>
              <w:t>恒温恒湿</w:t>
            </w:r>
            <w:r>
              <w:rPr>
                <w:rFonts w:hint="eastAsia"/>
                <w:sz w:val="24"/>
              </w:rPr>
              <w:t>-300</w:t>
            </w:r>
            <w:r>
              <w:rPr>
                <w:rFonts w:hint="eastAsia"/>
                <w:sz w:val="24"/>
              </w:rPr>
              <w:t>×</w:t>
            </w:r>
            <w:r>
              <w:rPr>
                <w:rFonts w:hint="eastAsia"/>
                <w:sz w:val="24"/>
              </w:rPr>
              <w:t>1200</w:t>
            </w:r>
            <w:r>
              <w:rPr>
                <w:rFonts w:hint="eastAsia"/>
                <w:sz w:val="24"/>
              </w:rPr>
              <w:t>×</w:t>
            </w:r>
            <w:r>
              <w:rPr>
                <w:rFonts w:hint="eastAsia"/>
                <w:sz w:val="24"/>
              </w:rPr>
              <w:t>2000mm</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8</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8</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机柜冷通道</w:t>
            </w:r>
            <w:proofErr w:type="gramStart"/>
            <w:r>
              <w:rPr>
                <w:rFonts w:hint="eastAsia"/>
                <w:sz w:val="24"/>
              </w:rPr>
              <w:t>及动环</w:t>
            </w:r>
            <w:proofErr w:type="gramEnd"/>
            <w:r>
              <w:rPr>
                <w:rFonts w:hint="eastAsia"/>
                <w:sz w:val="24"/>
              </w:rPr>
              <w:t>监控系统</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深圳英维克</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XRack-R1</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9</w:t>
            </w:r>
          </w:p>
        </w:tc>
        <w:tc>
          <w:tcPr>
            <w:tcW w:w="2563" w:type="dxa"/>
            <w:shd w:val="clear" w:color="auto" w:fill="auto"/>
            <w:vAlign w:val="center"/>
          </w:tcPr>
          <w:p w:rsidR="003A49D4" w:rsidRDefault="003A49D4" w:rsidP="003A49D4">
            <w:pPr>
              <w:spacing w:line="360" w:lineRule="auto"/>
              <w:jc w:val="left"/>
              <w:rPr>
                <w:sz w:val="24"/>
              </w:rPr>
            </w:pPr>
            <w:proofErr w:type="gramStart"/>
            <w:r>
              <w:rPr>
                <w:rFonts w:hint="eastAsia"/>
                <w:sz w:val="24"/>
              </w:rPr>
              <w:t>房间级</w:t>
            </w:r>
            <w:proofErr w:type="gramEnd"/>
            <w:r>
              <w:rPr>
                <w:rFonts w:hint="eastAsia"/>
                <w:sz w:val="24"/>
              </w:rPr>
              <w:t>精密空调整机</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艾默生</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P2060DA</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10</w:t>
            </w:r>
          </w:p>
        </w:tc>
        <w:tc>
          <w:tcPr>
            <w:tcW w:w="2563" w:type="dxa"/>
            <w:shd w:val="clear" w:color="auto" w:fill="auto"/>
            <w:vAlign w:val="center"/>
          </w:tcPr>
          <w:p w:rsidR="003A49D4" w:rsidRDefault="003A49D4" w:rsidP="003A49D4">
            <w:pPr>
              <w:spacing w:line="360" w:lineRule="auto"/>
              <w:jc w:val="left"/>
              <w:rPr>
                <w:sz w:val="24"/>
              </w:rPr>
            </w:pPr>
            <w:proofErr w:type="gramStart"/>
            <w:r>
              <w:rPr>
                <w:rFonts w:hint="eastAsia"/>
                <w:sz w:val="24"/>
              </w:rPr>
              <w:t>房间级</w:t>
            </w:r>
            <w:proofErr w:type="gramEnd"/>
            <w:r>
              <w:rPr>
                <w:rFonts w:hint="eastAsia"/>
                <w:sz w:val="24"/>
              </w:rPr>
              <w:t>精密空调整机</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深圳英维克精密空调室内机</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风冷</w:t>
            </w:r>
            <w:r>
              <w:rPr>
                <w:rFonts w:hint="eastAsia"/>
                <w:sz w:val="24"/>
              </w:rPr>
              <w:t>-40kW</w:t>
            </w:r>
            <w:r>
              <w:rPr>
                <w:rFonts w:hint="eastAsia"/>
                <w:sz w:val="24"/>
              </w:rPr>
              <w:t>制冷量</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2019</w:t>
            </w:r>
            <w:r>
              <w:rPr>
                <w:rFonts w:hint="eastAsia"/>
                <w:sz w:val="24"/>
              </w:rPr>
              <w:t>年</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11</w:t>
            </w:r>
          </w:p>
        </w:tc>
        <w:tc>
          <w:tcPr>
            <w:tcW w:w="2563" w:type="dxa"/>
            <w:shd w:val="clear" w:color="auto" w:fill="auto"/>
            <w:vAlign w:val="center"/>
          </w:tcPr>
          <w:p w:rsidR="003A49D4" w:rsidRDefault="003A49D4" w:rsidP="003A49D4">
            <w:pPr>
              <w:spacing w:line="360" w:lineRule="auto"/>
              <w:jc w:val="left"/>
              <w:rPr>
                <w:sz w:val="24"/>
              </w:rPr>
            </w:pPr>
            <w:proofErr w:type="gramStart"/>
            <w:r>
              <w:rPr>
                <w:rFonts w:hint="eastAsia"/>
                <w:sz w:val="24"/>
              </w:rPr>
              <w:t>房间级</w:t>
            </w:r>
            <w:proofErr w:type="gramEnd"/>
            <w:r>
              <w:rPr>
                <w:rFonts w:hint="eastAsia"/>
                <w:sz w:val="24"/>
              </w:rPr>
              <w:t>精密空调整机</w:t>
            </w:r>
          </w:p>
        </w:tc>
        <w:tc>
          <w:tcPr>
            <w:tcW w:w="1165" w:type="dxa"/>
            <w:shd w:val="clear" w:color="auto" w:fill="auto"/>
            <w:vAlign w:val="center"/>
          </w:tcPr>
          <w:p w:rsidR="003A49D4" w:rsidRDefault="003A49D4" w:rsidP="003A49D4">
            <w:pPr>
              <w:spacing w:line="360" w:lineRule="auto"/>
              <w:jc w:val="left"/>
              <w:rPr>
                <w:sz w:val="24"/>
              </w:rPr>
            </w:pPr>
            <w:proofErr w:type="gramStart"/>
            <w:r>
              <w:rPr>
                <w:rFonts w:hint="eastAsia"/>
                <w:sz w:val="24"/>
              </w:rPr>
              <w:t>世</w:t>
            </w:r>
            <w:proofErr w:type="gramEnd"/>
            <w:r>
              <w:rPr>
                <w:rFonts w:hint="eastAsia"/>
                <w:sz w:val="24"/>
              </w:rPr>
              <w:t>图兹</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CPD 552A</w:t>
            </w:r>
          </w:p>
        </w:tc>
        <w:tc>
          <w:tcPr>
            <w:tcW w:w="1097" w:type="dxa"/>
            <w:shd w:val="clear" w:color="auto" w:fill="auto"/>
            <w:vAlign w:val="center"/>
          </w:tcPr>
          <w:p w:rsidR="003A49D4" w:rsidRDefault="003A49D4" w:rsidP="003A49D4">
            <w:pPr>
              <w:spacing w:line="360" w:lineRule="auto"/>
              <w:jc w:val="center"/>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center"/>
              <w:rPr>
                <w:sz w:val="24"/>
              </w:rPr>
            </w:pPr>
            <w:r>
              <w:rPr>
                <w:rFonts w:hint="eastAsia"/>
                <w:sz w:val="24"/>
              </w:rPr>
              <w:t>2010</w:t>
            </w:r>
            <w:r>
              <w:rPr>
                <w:rFonts w:hint="eastAsia"/>
                <w:sz w:val="24"/>
              </w:rPr>
              <w:t>年</w:t>
            </w:r>
          </w:p>
        </w:tc>
      </w:tr>
      <w:tr w:rsidR="003A49D4" w:rsidTr="003A49D4">
        <w:trPr>
          <w:jc w:val="center"/>
        </w:trPr>
        <w:tc>
          <w:tcPr>
            <w:tcW w:w="8955" w:type="dxa"/>
            <w:gridSpan w:val="6"/>
            <w:shd w:val="clear" w:color="auto" w:fill="auto"/>
            <w:vAlign w:val="center"/>
          </w:tcPr>
          <w:p w:rsidR="003A49D4" w:rsidRDefault="003A49D4" w:rsidP="003A49D4">
            <w:pPr>
              <w:spacing w:line="360" w:lineRule="auto"/>
              <w:jc w:val="left"/>
              <w:rPr>
                <w:sz w:val="24"/>
              </w:rPr>
            </w:pPr>
            <w:proofErr w:type="gramStart"/>
            <w:r>
              <w:rPr>
                <w:rFonts w:hint="eastAsia"/>
                <w:b/>
                <w:bCs/>
                <w:sz w:val="24"/>
              </w:rPr>
              <w:t>消防系统维保</w:t>
            </w:r>
            <w:proofErr w:type="gramEnd"/>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2563" w:type="dxa"/>
            <w:shd w:val="clear" w:color="auto" w:fill="auto"/>
            <w:vAlign w:val="center"/>
          </w:tcPr>
          <w:p w:rsidR="003A49D4" w:rsidRDefault="003A49D4" w:rsidP="003A49D4">
            <w:pPr>
              <w:spacing w:line="360" w:lineRule="auto"/>
              <w:jc w:val="left"/>
              <w:rPr>
                <w:sz w:val="24"/>
              </w:rPr>
            </w:pPr>
            <w:proofErr w:type="gramStart"/>
            <w:r>
              <w:rPr>
                <w:rFonts w:hint="eastAsia"/>
                <w:sz w:val="24"/>
              </w:rPr>
              <w:t>感</w:t>
            </w:r>
            <w:proofErr w:type="gramEnd"/>
            <w:r>
              <w:rPr>
                <w:rFonts w:hint="eastAsia"/>
                <w:sz w:val="24"/>
              </w:rPr>
              <w:t>烟智能探测器</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307</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感温智能探测器</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41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3</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手动报警按钮</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27</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4</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消火栓按钮</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37</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5</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联动设备点</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178</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6</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楼层显示器</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5</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7</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消防联动盘</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8</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消防电话系统</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9</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消防广播系统</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10</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火灾报警控制器</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11</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CRT</w:t>
            </w:r>
            <w:r>
              <w:rPr>
                <w:rFonts w:hint="eastAsia"/>
                <w:sz w:val="24"/>
              </w:rPr>
              <w:t>图型显示器</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12</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集中型智能应急照明系统</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13</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喷淋系统保护面积</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54</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lastRenderedPageBreak/>
              <w:t>14</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消防栓箱</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37</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15</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无管网钢瓶</w:t>
            </w:r>
            <w:r>
              <w:rPr>
                <w:rFonts w:hint="eastAsia"/>
                <w:sz w:val="24"/>
              </w:rPr>
              <w:t>120L-102kg</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6</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16</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有管网钢瓶</w:t>
            </w:r>
            <w:r>
              <w:rPr>
                <w:rFonts w:hint="eastAsia"/>
                <w:sz w:val="24"/>
              </w:rPr>
              <w:t>150L-115.28kg</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4</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17</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有管网钢瓶</w:t>
            </w:r>
            <w:r>
              <w:rPr>
                <w:rFonts w:hint="eastAsia"/>
                <w:sz w:val="24"/>
              </w:rPr>
              <w:t>150L-116.59kg</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4</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18</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气体灭火控制系统</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3</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19</w:t>
            </w:r>
          </w:p>
        </w:tc>
        <w:tc>
          <w:tcPr>
            <w:tcW w:w="2563" w:type="dxa"/>
            <w:shd w:val="clear" w:color="auto" w:fill="auto"/>
            <w:vAlign w:val="center"/>
          </w:tcPr>
          <w:p w:rsidR="003A49D4" w:rsidRDefault="003A49D4" w:rsidP="003A49D4">
            <w:pPr>
              <w:spacing w:line="360" w:lineRule="auto"/>
              <w:jc w:val="left"/>
              <w:rPr>
                <w:sz w:val="24"/>
              </w:rPr>
            </w:pPr>
            <w:proofErr w:type="gramStart"/>
            <w:r>
              <w:rPr>
                <w:rFonts w:hint="eastAsia"/>
                <w:sz w:val="24"/>
              </w:rPr>
              <w:t>感</w:t>
            </w:r>
            <w:proofErr w:type="gramEnd"/>
            <w:r>
              <w:rPr>
                <w:rFonts w:hint="eastAsia"/>
                <w:sz w:val="24"/>
              </w:rPr>
              <w:t>烟智能探测器</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32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20</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感温智能探测器</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48</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21</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联动设备点</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66</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22</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火灾报警控制器</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23</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有管网钢瓶</w:t>
            </w:r>
            <w:r>
              <w:rPr>
                <w:rFonts w:hint="eastAsia"/>
                <w:sz w:val="24"/>
              </w:rPr>
              <w:t>80KG(IG541)</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28</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24</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无管网钢瓶</w:t>
            </w:r>
            <w:r>
              <w:rPr>
                <w:rFonts w:hint="eastAsia"/>
                <w:sz w:val="24"/>
              </w:rPr>
              <w:t>70KG(</w:t>
            </w:r>
            <w:proofErr w:type="gramStart"/>
            <w:r>
              <w:rPr>
                <w:rFonts w:hint="eastAsia"/>
                <w:sz w:val="24"/>
              </w:rPr>
              <w:t>七氟丙烷</w:t>
            </w:r>
            <w:proofErr w:type="gramEnd"/>
            <w:r>
              <w:rPr>
                <w:rFonts w:hint="eastAsia"/>
                <w:sz w:val="24"/>
              </w:rPr>
              <w:t>)</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25</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气体灭火控制系统</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9</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955" w:type="dxa"/>
            <w:gridSpan w:val="6"/>
            <w:shd w:val="clear" w:color="auto" w:fill="auto"/>
            <w:vAlign w:val="center"/>
          </w:tcPr>
          <w:p w:rsidR="003A49D4" w:rsidRDefault="003A49D4" w:rsidP="003A49D4">
            <w:pPr>
              <w:spacing w:line="360" w:lineRule="auto"/>
              <w:jc w:val="left"/>
              <w:rPr>
                <w:sz w:val="24"/>
              </w:rPr>
            </w:pPr>
            <w:proofErr w:type="gramStart"/>
            <w:r>
              <w:rPr>
                <w:rFonts w:hint="eastAsia"/>
                <w:b/>
                <w:bCs/>
                <w:sz w:val="24"/>
              </w:rPr>
              <w:t>变电站维保</w:t>
            </w:r>
            <w:proofErr w:type="gramEnd"/>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高压柜</w:t>
            </w:r>
            <w:r>
              <w:rPr>
                <w:rFonts w:hint="eastAsia"/>
                <w:sz w:val="24"/>
              </w:rPr>
              <w:t>AH7</w:t>
            </w:r>
            <w:r>
              <w:rPr>
                <w:rFonts w:hint="eastAsia"/>
                <w:sz w:val="24"/>
              </w:rPr>
              <w:t>增</w:t>
            </w:r>
            <w:r>
              <w:rPr>
                <w:rFonts w:hint="eastAsia"/>
                <w:sz w:val="24"/>
              </w:rPr>
              <w:t>1</w:t>
            </w:r>
            <w:r>
              <w:rPr>
                <w:rFonts w:hint="eastAsia"/>
                <w:sz w:val="24"/>
              </w:rPr>
              <w:t>、</w:t>
            </w:r>
            <w:r>
              <w:rPr>
                <w:rFonts w:hint="eastAsia"/>
                <w:sz w:val="24"/>
              </w:rPr>
              <w:t>AH8</w:t>
            </w:r>
            <w:r>
              <w:rPr>
                <w:rFonts w:hint="eastAsia"/>
                <w:sz w:val="24"/>
              </w:rPr>
              <w:t>增</w:t>
            </w:r>
            <w:r>
              <w:rPr>
                <w:rFonts w:hint="eastAsia"/>
                <w:sz w:val="24"/>
              </w:rPr>
              <w:t>1</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高压柜</w:t>
            </w:r>
            <w:r>
              <w:rPr>
                <w:rFonts w:hint="eastAsia"/>
                <w:sz w:val="24"/>
              </w:rPr>
              <w:t>H1</w:t>
            </w:r>
            <w:r>
              <w:rPr>
                <w:rFonts w:hint="eastAsia"/>
                <w:sz w:val="24"/>
              </w:rPr>
              <w:t>、</w:t>
            </w:r>
            <w:r>
              <w:rPr>
                <w:rFonts w:hint="eastAsia"/>
                <w:sz w:val="24"/>
              </w:rPr>
              <w:t xml:space="preserve">H8 </w:t>
            </w:r>
            <w:r>
              <w:rPr>
                <w:rFonts w:hint="eastAsia"/>
                <w:sz w:val="24"/>
              </w:rPr>
              <w:t>进线隔离柜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3</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高压柜</w:t>
            </w:r>
            <w:r>
              <w:rPr>
                <w:rFonts w:hint="eastAsia"/>
                <w:sz w:val="24"/>
              </w:rPr>
              <w:t>H2</w:t>
            </w:r>
            <w:r>
              <w:rPr>
                <w:rFonts w:hint="eastAsia"/>
                <w:sz w:val="24"/>
              </w:rPr>
              <w:t>、</w:t>
            </w:r>
            <w:r>
              <w:rPr>
                <w:rFonts w:hint="eastAsia"/>
                <w:sz w:val="24"/>
              </w:rPr>
              <w:t xml:space="preserve">H7 </w:t>
            </w:r>
            <w:r>
              <w:rPr>
                <w:rFonts w:hint="eastAsia"/>
                <w:sz w:val="24"/>
              </w:rPr>
              <w:t>电压互感器柜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4</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高压柜</w:t>
            </w:r>
            <w:r>
              <w:rPr>
                <w:rFonts w:hint="eastAsia"/>
                <w:sz w:val="24"/>
              </w:rPr>
              <w:t>H3</w:t>
            </w:r>
            <w:r>
              <w:rPr>
                <w:rFonts w:hint="eastAsia"/>
                <w:sz w:val="24"/>
              </w:rPr>
              <w:t>、</w:t>
            </w:r>
            <w:r>
              <w:rPr>
                <w:rFonts w:hint="eastAsia"/>
                <w:sz w:val="24"/>
              </w:rPr>
              <w:t xml:space="preserve">H6 </w:t>
            </w:r>
            <w:r>
              <w:rPr>
                <w:rFonts w:hint="eastAsia"/>
                <w:sz w:val="24"/>
              </w:rPr>
              <w:t>变压器开关柜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5</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高压柜</w:t>
            </w:r>
            <w:r>
              <w:rPr>
                <w:rFonts w:hint="eastAsia"/>
                <w:sz w:val="24"/>
              </w:rPr>
              <w:t>H4</w:t>
            </w:r>
            <w:r>
              <w:rPr>
                <w:rFonts w:hint="eastAsia"/>
                <w:sz w:val="24"/>
              </w:rPr>
              <w:t>、</w:t>
            </w:r>
            <w:r>
              <w:rPr>
                <w:rFonts w:hint="eastAsia"/>
                <w:sz w:val="24"/>
              </w:rPr>
              <w:t>H5</w:t>
            </w:r>
            <w:r>
              <w:rPr>
                <w:rFonts w:hint="eastAsia"/>
                <w:sz w:val="24"/>
              </w:rPr>
              <w:t>计量柜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6</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变压器</w:t>
            </w:r>
            <w:r>
              <w:rPr>
                <w:rFonts w:hint="eastAsia"/>
                <w:sz w:val="24"/>
              </w:rPr>
              <w:t>SCB13-1250kVA</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lastRenderedPageBreak/>
              <w:t>7</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7D1</w:t>
            </w:r>
            <w:r>
              <w:rPr>
                <w:rFonts w:hint="eastAsia"/>
                <w:sz w:val="24"/>
              </w:rPr>
              <w:t>、</w:t>
            </w:r>
            <w:r>
              <w:rPr>
                <w:rFonts w:hint="eastAsia"/>
                <w:sz w:val="24"/>
              </w:rPr>
              <w:t>8D1</w:t>
            </w:r>
            <w:proofErr w:type="gramStart"/>
            <w:r>
              <w:rPr>
                <w:rFonts w:hint="eastAsia"/>
                <w:sz w:val="24"/>
              </w:rPr>
              <w:t>受总柜</w:t>
            </w:r>
            <w:proofErr w:type="gramEnd"/>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8</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8D2</w:t>
            </w:r>
            <w:proofErr w:type="gramStart"/>
            <w:r>
              <w:rPr>
                <w:rFonts w:hint="eastAsia"/>
                <w:sz w:val="24"/>
              </w:rPr>
              <w:t>母联柜</w:t>
            </w:r>
            <w:proofErr w:type="gramEnd"/>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9</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7D2</w:t>
            </w:r>
            <w:r>
              <w:rPr>
                <w:rFonts w:hint="eastAsia"/>
                <w:sz w:val="24"/>
              </w:rPr>
              <w:t>、</w:t>
            </w:r>
            <w:r>
              <w:rPr>
                <w:rFonts w:hint="eastAsia"/>
                <w:sz w:val="24"/>
              </w:rPr>
              <w:t>8D3</w:t>
            </w:r>
            <w:r>
              <w:rPr>
                <w:rFonts w:hint="eastAsia"/>
                <w:sz w:val="24"/>
              </w:rPr>
              <w:t>电容柜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10</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7D3</w:t>
            </w:r>
            <w:r>
              <w:rPr>
                <w:rFonts w:hint="eastAsia"/>
                <w:sz w:val="24"/>
              </w:rPr>
              <w:t>、</w:t>
            </w:r>
            <w:r>
              <w:rPr>
                <w:rFonts w:hint="eastAsia"/>
                <w:sz w:val="24"/>
              </w:rPr>
              <w:t>8D4</w:t>
            </w:r>
            <w:r>
              <w:rPr>
                <w:rFonts w:hint="eastAsia"/>
                <w:sz w:val="24"/>
              </w:rPr>
              <w:t>电容柜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11</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低压柜空柜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12</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7D4</w:t>
            </w:r>
            <w:r>
              <w:rPr>
                <w:rFonts w:hint="eastAsia"/>
                <w:sz w:val="24"/>
              </w:rPr>
              <w:t>出线柜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13</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7D5</w:t>
            </w:r>
            <w:r>
              <w:rPr>
                <w:rFonts w:hint="eastAsia"/>
                <w:sz w:val="24"/>
              </w:rPr>
              <w:t>出线柜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14</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7D6</w:t>
            </w:r>
            <w:r>
              <w:rPr>
                <w:rFonts w:hint="eastAsia"/>
                <w:sz w:val="24"/>
              </w:rPr>
              <w:t>出线柜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15</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7D7</w:t>
            </w:r>
            <w:r>
              <w:rPr>
                <w:rFonts w:hint="eastAsia"/>
                <w:sz w:val="24"/>
              </w:rPr>
              <w:t>出线柜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16</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7D8</w:t>
            </w:r>
            <w:r>
              <w:rPr>
                <w:rFonts w:hint="eastAsia"/>
                <w:sz w:val="24"/>
              </w:rPr>
              <w:t>、</w:t>
            </w:r>
            <w:r>
              <w:rPr>
                <w:rFonts w:hint="eastAsia"/>
                <w:sz w:val="24"/>
              </w:rPr>
              <w:t xml:space="preserve">8D10 </w:t>
            </w:r>
            <w:r>
              <w:rPr>
                <w:rFonts w:hint="eastAsia"/>
                <w:sz w:val="24"/>
              </w:rPr>
              <w:t>出线柜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17</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7D9</w:t>
            </w:r>
            <w:r>
              <w:rPr>
                <w:rFonts w:hint="eastAsia"/>
                <w:sz w:val="24"/>
              </w:rPr>
              <w:t>、</w:t>
            </w:r>
            <w:r>
              <w:rPr>
                <w:rFonts w:hint="eastAsia"/>
                <w:sz w:val="24"/>
              </w:rPr>
              <w:t>8D9</w:t>
            </w:r>
            <w:r>
              <w:rPr>
                <w:rFonts w:hint="eastAsia"/>
                <w:sz w:val="24"/>
              </w:rPr>
              <w:t>出线柜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18</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 xml:space="preserve">7D10 </w:t>
            </w:r>
            <w:r>
              <w:rPr>
                <w:rFonts w:hint="eastAsia"/>
                <w:sz w:val="24"/>
              </w:rPr>
              <w:t>出线柜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19</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 xml:space="preserve">8D8 </w:t>
            </w:r>
            <w:r>
              <w:rPr>
                <w:rFonts w:hint="eastAsia"/>
                <w:sz w:val="24"/>
              </w:rPr>
              <w:t>出线柜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20</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 xml:space="preserve">8D7 </w:t>
            </w:r>
            <w:r>
              <w:rPr>
                <w:rFonts w:hint="eastAsia"/>
                <w:sz w:val="24"/>
              </w:rPr>
              <w:t>出线柜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21</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 xml:space="preserve">8D6 </w:t>
            </w:r>
            <w:r>
              <w:rPr>
                <w:rFonts w:hint="eastAsia"/>
                <w:sz w:val="24"/>
              </w:rPr>
              <w:t>出线柜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22</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低压柜</w:t>
            </w:r>
            <w:r>
              <w:rPr>
                <w:rFonts w:hint="eastAsia"/>
                <w:sz w:val="24"/>
              </w:rPr>
              <w:t xml:space="preserve">8D5 </w:t>
            </w:r>
            <w:r>
              <w:rPr>
                <w:rFonts w:hint="eastAsia"/>
                <w:sz w:val="24"/>
              </w:rPr>
              <w:t>出线柜</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23</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照明配电箱照明箱</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24</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直流屏</w:t>
            </w:r>
            <w:r>
              <w:rPr>
                <w:rFonts w:hint="eastAsia"/>
                <w:sz w:val="24"/>
              </w:rPr>
              <w:t>PK-10</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2</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25</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计量屏</w:t>
            </w:r>
            <w:r>
              <w:rPr>
                <w:rFonts w:hint="eastAsia"/>
                <w:sz w:val="24"/>
              </w:rPr>
              <w:t>PK-10</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r w:rsidR="003A49D4" w:rsidTr="003A49D4">
        <w:trPr>
          <w:jc w:val="center"/>
        </w:trPr>
        <w:tc>
          <w:tcPr>
            <w:tcW w:w="878" w:type="dxa"/>
            <w:shd w:val="clear" w:color="auto" w:fill="auto"/>
            <w:vAlign w:val="center"/>
          </w:tcPr>
          <w:p w:rsidR="003A49D4" w:rsidRDefault="003A49D4" w:rsidP="003A49D4">
            <w:pPr>
              <w:spacing w:line="360" w:lineRule="auto"/>
              <w:jc w:val="left"/>
              <w:rPr>
                <w:sz w:val="24"/>
              </w:rPr>
            </w:pPr>
            <w:r>
              <w:rPr>
                <w:rFonts w:hint="eastAsia"/>
                <w:sz w:val="24"/>
              </w:rPr>
              <w:t>26</w:t>
            </w:r>
          </w:p>
        </w:tc>
        <w:tc>
          <w:tcPr>
            <w:tcW w:w="2563" w:type="dxa"/>
            <w:shd w:val="clear" w:color="auto" w:fill="auto"/>
            <w:vAlign w:val="center"/>
          </w:tcPr>
          <w:p w:rsidR="003A49D4" w:rsidRDefault="003A49D4" w:rsidP="003A49D4">
            <w:pPr>
              <w:spacing w:line="360" w:lineRule="auto"/>
              <w:jc w:val="left"/>
              <w:rPr>
                <w:sz w:val="24"/>
              </w:rPr>
            </w:pPr>
            <w:r>
              <w:rPr>
                <w:rFonts w:hint="eastAsia"/>
                <w:sz w:val="24"/>
              </w:rPr>
              <w:t>通信屏</w:t>
            </w:r>
            <w:r>
              <w:rPr>
                <w:rFonts w:hint="eastAsia"/>
                <w:sz w:val="24"/>
              </w:rPr>
              <w:t>PK-10</w:t>
            </w:r>
          </w:p>
        </w:tc>
        <w:tc>
          <w:tcPr>
            <w:tcW w:w="1165"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509"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c>
          <w:tcPr>
            <w:tcW w:w="1097" w:type="dxa"/>
            <w:shd w:val="clear" w:color="auto" w:fill="auto"/>
            <w:vAlign w:val="center"/>
          </w:tcPr>
          <w:p w:rsidR="003A49D4" w:rsidRDefault="003A49D4" w:rsidP="003A49D4">
            <w:pPr>
              <w:spacing w:line="360" w:lineRule="auto"/>
              <w:jc w:val="left"/>
              <w:rPr>
                <w:sz w:val="24"/>
              </w:rPr>
            </w:pPr>
            <w:r>
              <w:rPr>
                <w:rFonts w:hint="eastAsia"/>
                <w:sz w:val="24"/>
              </w:rPr>
              <w:t>1</w:t>
            </w:r>
          </w:p>
        </w:tc>
        <w:tc>
          <w:tcPr>
            <w:tcW w:w="1743" w:type="dxa"/>
            <w:shd w:val="clear" w:color="auto" w:fill="auto"/>
            <w:vAlign w:val="center"/>
          </w:tcPr>
          <w:p w:rsidR="003A49D4" w:rsidRDefault="003A49D4" w:rsidP="003A49D4">
            <w:pPr>
              <w:spacing w:line="360" w:lineRule="auto"/>
              <w:jc w:val="left"/>
              <w:rPr>
                <w:sz w:val="24"/>
              </w:rPr>
            </w:pPr>
            <w:r>
              <w:rPr>
                <w:rFonts w:hint="eastAsia"/>
                <w:sz w:val="24"/>
              </w:rPr>
              <w:t xml:space="preserve">　</w:t>
            </w:r>
          </w:p>
        </w:tc>
      </w:tr>
    </w:tbl>
    <w:p w:rsidR="003834C7" w:rsidRDefault="00D46164" w:rsidP="003834C7">
      <w:pPr>
        <w:spacing w:line="360" w:lineRule="auto"/>
        <w:ind w:firstLineChars="200" w:firstLine="480"/>
        <w:outlineLvl w:val="0"/>
        <w:rPr>
          <w:sz w:val="24"/>
        </w:rPr>
      </w:pPr>
      <w:r>
        <w:rPr>
          <w:sz w:val="24"/>
        </w:rPr>
        <w:t>（二）</w:t>
      </w:r>
      <w:r w:rsidR="00E21B4B">
        <w:rPr>
          <w:sz w:val="24"/>
        </w:rPr>
        <w:t>通用</w:t>
      </w:r>
      <w:r>
        <w:rPr>
          <w:sz w:val="24"/>
        </w:rPr>
        <w:t>运维要求</w:t>
      </w:r>
    </w:p>
    <w:p w:rsidR="00E21B4B" w:rsidRPr="00E21B4B" w:rsidRDefault="003A49D4" w:rsidP="00E21B4B">
      <w:pPr>
        <w:spacing w:line="360" w:lineRule="auto"/>
        <w:ind w:firstLineChars="200" w:firstLine="480"/>
        <w:outlineLvl w:val="0"/>
        <w:rPr>
          <w:sz w:val="24"/>
        </w:rPr>
      </w:pPr>
      <w:r>
        <w:rPr>
          <w:rFonts w:hint="eastAsia"/>
          <w:sz w:val="24"/>
        </w:rPr>
        <w:t>1</w:t>
      </w:r>
      <w:r w:rsidR="00E21B4B" w:rsidRPr="00E21B4B">
        <w:rPr>
          <w:rFonts w:hint="eastAsia"/>
          <w:sz w:val="24"/>
        </w:rPr>
        <w:t>、巡检方式</w:t>
      </w:r>
    </w:p>
    <w:p w:rsidR="00E21B4B" w:rsidRPr="00E21B4B" w:rsidRDefault="00E21B4B" w:rsidP="00E21B4B">
      <w:pPr>
        <w:spacing w:line="360" w:lineRule="auto"/>
        <w:ind w:firstLineChars="200" w:firstLine="480"/>
        <w:outlineLvl w:val="0"/>
        <w:rPr>
          <w:sz w:val="24"/>
        </w:rPr>
      </w:pPr>
      <w:r w:rsidRPr="00E21B4B">
        <w:rPr>
          <w:rFonts w:hint="eastAsia"/>
          <w:sz w:val="24"/>
        </w:rPr>
        <w:t>采用定期巡检结合特殊时期临时巡检相结合的方式进行。</w:t>
      </w:r>
    </w:p>
    <w:p w:rsidR="00E21B4B" w:rsidRPr="00E21B4B" w:rsidRDefault="00E21B4B" w:rsidP="00E21B4B">
      <w:pPr>
        <w:spacing w:line="360" w:lineRule="auto"/>
        <w:ind w:firstLineChars="200" w:firstLine="480"/>
        <w:outlineLvl w:val="0"/>
        <w:rPr>
          <w:sz w:val="24"/>
        </w:rPr>
      </w:pPr>
      <w:r w:rsidRPr="00E21B4B">
        <w:rPr>
          <w:rFonts w:hint="eastAsia"/>
          <w:sz w:val="24"/>
        </w:rPr>
        <w:t>（</w:t>
      </w:r>
      <w:r w:rsidRPr="00E21B4B">
        <w:rPr>
          <w:rFonts w:hint="eastAsia"/>
          <w:sz w:val="24"/>
        </w:rPr>
        <w:t>1</w:t>
      </w:r>
      <w:r w:rsidRPr="00E21B4B">
        <w:rPr>
          <w:rFonts w:hint="eastAsia"/>
          <w:sz w:val="24"/>
        </w:rPr>
        <w:t>）定期巡检</w:t>
      </w:r>
    </w:p>
    <w:p w:rsidR="00E21B4B" w:rsidRPr="00E21B4B" w:rsidRDefault="00E21B4B" w:rsidP="00E21B4B">
      <w:pPr>
        <w:spacing w:line="360" w:lineRule="auto"/>
        <w:ind w:firstLineChars="200" w:firstLine="480"/>
        <w:outlineLvl w:val="0"/>
        <w:rPr>
          <w:sz w:val="24"/>
        </w:rPr>
      </w:pPr>
      <w:r w:rsidRPr="00E21B4B">
        <w:rPr>
          <w:rFonts w:hint="eastAsia"/>
          <w:sz w:val="24"/>
        </w:rPr>
        <w:lastRenderedPageBreak/>
        <w:t>巡检内容要求：开展常规每日巡检工作，巡检内容包括：设备健康指示灯状态，电源、网卡指示灯状态，机房环境温度等。</w:t>
      </w:r>
    </w:p>
    <w:p w:rsidR="00E21B4B" w:rsidRPr="00E21B4B" w:rsidRDefault="00E21B4B" w:rsidP="00E21B4B">
      <w:pPr>
        <w:spacing w:line="360" w:lineRule="auto"/>
        <w:ind w:firstLineChars="200" w:firstLine="480"/>
        <w:outlineLvl w:val="0"/>
        <w:rPr>
          <w:sz w:val="24"/>
        </w:rPr>
      </w:pPr>
      <w:r w:rsidRPr="00E21B4B">
        <w:rPr>
          <w:rFonts w:hint="eastAsia"/>
          <w:sz w:val="24"/>
        </w:rPr>
        <w:t>（</w:t>
      </w:r>
      <w:r w:rsidRPr="00E21B4B">
        <w:rPr>
          <w:rFonts w:hint="eastAsia"/>
          <w:sz w:val="24"/>
        </w:rPr>
        <w:t>2</w:t>
      </w:r>
      <w:r w:rsidRPr="00E21B4B">
        <w:rPr>
          <w:rFonts w:hint="eastAsia"/>
          <w:sz w:val="24"/>
        </w:rPr>
        <w:t>）临时巡检</w:t>
      </w:r>
    </w:p>
    <w:p w:rsidR="00E21B4B" w:rsidRPr="00E21B4B" w:rsidRDefault="00E21B4B" w:rsidP="00E21B4B">
      <w:pPr>
        <w:spacing w:line="360" w:lineRule="auto"/>
        <w:ind w:firstLineChars="200" w:firstLine="480"/>
        <w:outlineLvl w:val="0"/>
        <w:rPr>
          <w:sz w:val="24"/>
        </w:rPr>
      </w:pPr>
      <w:r w:rsidRPr="00E21B4B">
        <w:rPr>
          <w:rFonts w:hint="eastAsia"/>
          <w:sz w:val="24"/>
        </w:rPr>
        <w:t>针对特殊时期开展的临时性巡检工作，主要是针对重点设备的深度巡检。</w:t>
      </w:r>
    </w:p>
    <w:p w:rsidR="00E21B4B" w:rsidRPr="00E21B4B" w:rsidRDefault="003A49D4" w:rsidP="00E21B4B">
      <w:pPr>
        <w:spacing w:line="360" w:lineRule="auto"/>
        <w:ind w:firstLineChars="200" w:firstLine="480"/>
        <w:outlineLvl w:val="0"/>
        <w:rPr>
          <w:sz w:val="24"/>
        </w:rPr>
      </w:pPr>
      <w:r>
        <w:rPr>
          <w:rFonts w:hint="eastAsia"/>
          <w:sz w:val="24"/>
        </w:rPr>
        <w:t>2</w:t>
      </w:r>
      <w:r w:rsidR="00E21B4B" w:rsidRPr="00E21B4B">
        <w:rPr>
          <w:rFonts w:hint="eastAsia"/>
          <w:sz w:val="24"/>
        </w:rPr>
        <w:t>、巡检记录</w:t>
      </w:r>
    </w:p>
    <w:p w:rsidR="00E21B4B" w:rsidRPr="00E21B4B" w:rsidRDefault="00E21B4B" w:rsidP="00E21B4B">
      <w:pPr>
        <w:spacing w:line="360" w:lineRule="auto"/>
        <w:ind w:firstLineChars="200" w:firstLine="480"/>
        <w:outlineLvl w:val="0"/>
        <w:rPr>
          <w:sz w:val="24"/>
        </w:rPr>
      </w:pPr>
      <w:r w:rsidRPr="00E21B4B">
        <w:rPr>
          <w:rFonts w:hint="eastAsia"/>
          <w:sz w:val="24"/>
        </w:rPr>
        <w:t>运</w:t>
      </w:r>
      <w:proofErr w:type="gramStart"/>
      <w:r w:rsidRPr="00E21B4B">
        <w:rPr>
          <w:rFonts w:hint="eastAsia"/>
          <w:sz w:val="24"/>
        </w:rPr>
        <w:t>维人员</w:t>
      </w:r>
      <w:proofErr w:type="gramEnd"/>
      <w:r w:rsidRPr="00E21B4B">
        <w:rPr>
          <w:rFonts w:hint="eastAsia"/>
          <w:sz w:val="24"/>
        </w:rPr>
        <w:t>对每次巡检情况进行记录，记录内容包括：巡检人、巡检时间、设备状态、是否有异常情况等，巡检记录需归档。</w:t>
      </w:r>
    </w:p>
    <w:p w:rsidR="00E21B4B" w:rsidRPr="00E21B4B" w:rsidRDefault="003A49D4" w:rsidP="00E21B4B">
      <w:pPr>
        <w:spacing w:line="360" w:lineRule="auto"/>
        <w:ind w:firstLineChars="200" w:firstLine="480"/>
        <w:outlineLvl w:val="0"/>
        <w:rPr>
          <w:sz w:val="24"/>
        </w:rPr>
      </w:pPr>
      <w:r>
        <w:rPr>
          <w:rFonts w:hint="eastAsia"/>
          <w:sz w:val="24"/>
        </w:rPr>
        <w:t>3</w:t>
      </w:r>
      <w:r w:rsidR="00E21B4B" w:rsidRPr="00E21B4B">
        <w:rPr>
          <w:rFonts w:hint="eastAsia"/>
          <w:sz w:val="24"/>
        </w:rPr>
        <w:t>、流程服务</w:t>
      </w:r>
    </w:p>
    <w:p w:rsidR="00E21B4B" w:rsidRPr="00E21B4B" w:rsidRDefault="00E21B4B" w:rsidP="00E21B4B">
      <w:pPr>
        <w:spacing w:line="360" w:lineRule="auto"/>
        <w:ind w:firstLineChars="200" w:firstLine="480"/>
        <w:outlineLvl w:val="0"/>
        <w:rPr>
          <w:sz w:val="24"/>
        </w:rPr>
      </w:pPr>
      <w:r w:rsidRPr="00E21B4B">
        <w:rPr>
          <w:rFonts w:hint="eastAsia"/>
          <w:sz w:val="24"/>
        </w:rPr>
        <w:t>为了保证现场服务的有序开展，保证服务质量和服务满意度，对关键服务流程要求如下：</w:t>
      </w:r>
    </w:p>
    <w:p w:rsidR="00E21B4B" w:rsidRPr="00E21B4B" w:rsidRDefault="00E21B4B" w:rsidP="00E21B4B">
      <w:pPr>
        <w:spacing w:line="360" w:lineRule="auto"/>
        <w:ind w:firstLineChars="200" w:firstLine="480"/>
        <w:outlineLvl w:val="0"/>
        <w:rPr>
          <w:sz w:val="24"/>
        </w:rPr>
      </w:pPr>
      <w:r w:rsidRPr="00E21B4B">
        <w:rPr>
          <w:rFonts w:hint="eastAsia"/>
          <w:sz w:val="24"/>
        </w:rPr>
        <w:t>服务请求：通过口头、电话等多种方式提出服务需求后，服务供应方应及时进行需求确认和响应。</w:t>
      </w:r>
    </w:p>
    <w:p w:rsidR="00E21B4B" w:rsidRPr="00E21B4B" w:rsidRDefault="00E21B4B" w:rsidP="00E21B4B">
      <w:pPr>
        <w:spacing w:line="360" w:lineRule="auto"/>
        <w:ind w:firstLineChars="200" w:firstLine="480"/>
        <w:outlineLvl w:val="0"/>
        <w:rPr>
          <w:sz w:val="24"/>
        </w:rPr>
      </w:pPr>
      <w:r w:rsidRPr="00E21B4B">
        <w:rPr>
          <w:rFonts w:hint="eastAsia"/>
          <w:sz w:val="24"/>
        </w:rPr>
        <w:t>服务响应：应立即响应采购人的服务需求，需要进行确认的，在第一时间确认后及时反馈确认结果。</w:t>
      </w:r>
    </w:p>
    <w:p w:rsidR="00E21B4B" w:rsidRPr="00E21B4B" w:rsidRDefault="00E21B4B" w:rsidP="00E21B4B">
      <w:pPr>
        <w:spacing w:line="360" w:lineRule="auto"/>
        <w:ind w:firstLineChars="200" w:firstLine="480"/>
        <w:outlineLvl w:val="0"/>
        <w:rPr>
          <w:sz w:val="24"/>
        </w:rPr>
      </w:pPr>
      <w:r w:rsidRPr="00E21B4B">
        <w:rPr>
          <w:rFonts w:hint="eastAsia"/>
          <w:sz w:val="24"/>
        </w:rPr>
        <w:t>服务提供：按照采购人要求的时间及时提供服务。对于硬件故障，解决时限必需满足相应故障级别的时限要求。</w:t>
      </w:r>
    </w:p>
    <w:p w:rsidR="00E21B4B" w:rsidRPr="00E21B4B" w:rsidRDefault="00E21B4B" w:rsidP="00E21B4B">
      <w:pPr>
        <w:spacing w:line="360" w:lineRule="auto"/>
        <w:ind w:firstLineChars="200" w:firstLine="480"/>
        <w:outlineLvl w:val="0"/>
        <w:rPr>
          <w:sz w:val="24"/>
        </w:rPr>
      </w:pPr>
      <w:r w:rsidRPr="00E21B4B">
        <w:rPr>
          <w:rFonts w:hint="eastAsia"/>
          <w:sz w:val="24"/>
        </w:rPr>
        <w:t>服务确认：服务完成后，第一时间与采购人相关人员确认服务效果，确认完成采购人的所有需求。故障处理服务完成后，必需进行恢复及验证性测试。</w:t>
      </w:r>
    </w:p>
    <w:p w:rsidR="00E21B4B" w:rsidRPr="00E21B4B" w:rsidRDefault="00E21B4B" w:rsidP="00E21B4B">
      <w:pPr>
        <w:spacing w:line="360" w:lineRule="auto"/>
        <w:ind w:firstLineChars="200" w:firstLine="480"/>
        <w:outlineLvl w:val="0"/>
        <w:rPr>
          <w:sz w:val="24"/>
        </w:rPr>
      </w:pPr>
      <w:r w:rsidRPr="00E21B4B">
        <w:rPr>
          <w:rFonts w:hint="eastAsia"/>
          <w:sz w:val="24"/>
        </w:rPr>
        <w:t>服务考核评价：由采购人完成对每名运</w:t>
      </w:r>
      <w:proofErr w:type="gramStart"/>
      <w:r w:rsidRPr="00E21B4B">
        <w:rPr>
          <w:rFonts w:hint="eastAsia"/>
          <w:sz w:val="24"/>
        </w:rPr>
        <w:t>维人员</w:t>
      </w:r>
      <w:proofErr w:type="gramEnd"/>
      <w:r w:rsidRPr="00E21B4B">
        <w:rPr>
          <w:rFonts w:hint="eastAsia"/>
          <w:sz w:val="24"/>
        </w:rPr>
        <w:t>的考核评价。投标人应遵守采购人对相关驻场维护人员提出的考勤评价方案及处罚制度的要求。</w:t>
      </w:r>
    </w:p>
    <w:p w:rsidR="00E21B4B" w:rsidRPr="00E21B4B" w:rsidRDefault="003A49D4" w:rsidP="00E21B4B">
      <w:pPr>
        <w:spacing w:line="360" w:lineRule="auto"/>
        <w:ind w:firstLineChars="200" w:firstLine="480"/>
        <w:outlineLvl w:val="0"/>
        <w:rPr>
          <w:sz w:val="24"/>
        </w:rPr>
      </w:pPr>
      <w:r>
        <w:rPr>
          <w:rFonts w:hint="eastAsia"/>
          <w:sz w:val="24"/>
        </w:rPr>
        <w:t>4</w:t>
      </w:r>
      <w:r w:rsidR="00E21B4B" w:rsidRPr="00E21B4B">
        <w:rPr>
          <w:rFonts w:hint="eastAsia"/>
          <w:sz w:val="24"/>
        </w:rPr>
        <w:t>、故障处理服务</w:t>
      </w:r>
    </w:p>
    <w:p w:rsidR="00D46164" w:rsidRPr="00E21B4B" w:rsidRDefault="00E21B4B" w:rsidP="00E21B4B">
      <w:pPr>
        <w:spacing w:line="360" w:lineRule="auto"/>
        <w:ind w:firstLineChars="200" w:firstLine="480"/>
        <w:outlineLvl w:val="0"/>
        <w:rPr>
          <w:sz w:val="24"/>
        </w:rPr>
      </w:pPr>
      <w:r w:rsidRPr="00E21B4B">
        <w:rPr>
          <w:rFonts w:hint="eastAsia"/>
          <w:sz w:val="24"/>
        </w:rPr>
        <w:t>按照故障级别及时响应，并通过调整配置、固件升级、更换硬件等多种方式解决故障的服务。故障级别分类及处理时限要求如下：</w:t>
      </w:r>
    </w:p>
    <w:tbl>
      <w:tblPr>
        <w:tblStyle w:val="ab"/>
        <w:tblW w:w="5151" w:type="pct"/>
        <w:jc w:val="center"/>
        <w:tblLook w:val="04A0" w:firstRow="1" w:lastRow="0" w:firstColumn="1" w:lastColumn="0" w:noHBand="0" w:noVBand="1"/>
      </w:tblPr>
      <w:tblGrid>
        <w:gridCol w:w="852"/>
        <w:gridCol w:w="1273"/>
        <w:gridCol w:w="4680"/>
        <w:gridCol w:w="1982"/>
      </w:tblGrid>
      <w:tr w:rsidR="003A49D4" w:rsidTr="003A49D4">
        <w:trPr>
          <w:jc w:val="center"/>
        </w:trPr>
        <w:tc>
          <w:tcPr>
            <w:tcW w:w="484" w:type="pct"/>
            <w:shd w:val="clear" w:color="auto" w:fill="F2F2F2" w:themeFill="background1" w:themeFillShade="F2"/>
            <w:vAlign w:val="center"/>
          </w:tcPr>
          <w:p w:rsidR="003A49D4" w:rsidRDefault="003A49D4" w:rsidP="003A49D4">
            <w:pPr>
              <w:pStyle w:val="af7"/>
              <w:jc w:val="center"/>
              <w:rPr>
                <w:kern w:val="0"/>
              </w:rPr>
            </w:pPr>
            <w:r>
              <w:rPr>
                <w:rFonts w:hint="eastAsia"/>
                <w:kern w:val="0"/>
              </w:rPr>
              <w:t>序号</w:t>
            </w:r>
          </w:p>
        </w:tc>
        <w:tc>
          <w:tcPr>
            <w:tcW w:w="724" w:type="pct"/>
            <w:shd w:val="clear" w:color="auto" w:fill="F2F2F2" w:themeFill="background1" w:themeFillShade="F2"/>
            <w:vAlign w:val="center"/>
          </w:tcPr>
          <w:p w:rsidR="003A49D4" w:rsidRDefault="003A49D4" w:rsidP="003A49D4">
            <w:pPr>
              <w:pStyle w:val="af7"/>
              <w:jc w:val="center"/>
              <w:rPr>
                <w:kern w:val="0"/>
              </w:rPr>
            </w:pPr>
            <w:r>
              <w:rPr>
                <w:rFonts w:hint="eastAsia"/>
                <w:kern w:val="0"/>
              </w:rPr>
              <w:t>故障级别</w:t>
            </w:r>
          </w:p>
        </w:tc>
        <w:tc>
          <w:tcPr>
            <w:tcW w:w="2662" w:type="pct"/>
            <w:shd w:val="clear" w:color="auto" w:fill="F2F2F2" w:themeFill="background1" w:themeFillShade="F2"/>
            <w:vAlign w:val="center"/>
          </w:tcPr>
          <w:p w:rsidR="003A49D4" w:rsidRDefault="003A49D4" w:rsidP="003A49D4">
            <w:pPr>
              <w:pStyle w:val="af7"/>
              <w:jc w:val="center"/>
              <w:rPr>
                <w:kern w:val="0"/>
              </w:rPr>
            </w:pPr>
            <w:r>
              <w:rPr>
                <w:rFonts w:hint="eastAsia"/>
                <w:kern w:val="0"/>
              </w:rPr>
              <w:t>故障描述</w:t>
            </w:r>
          </w:p>
        </w:tc>
        <w:tc>
          <w:tcPr>
            <w:tcW w:w="1128" w:type="pct"/>
            <w:shd w:val="clear" w:color="auto" w:fill="F2F2F2" w:themeFill="background1" w:themeFillShade="F2"/>
            <w:vAlign w:val="center"/>
          </w:tcPr>
          <w:p w:rsidR="003A49D4" w:rsidRDefault="003A49D4" w:rsidP="003A49D4">
            <w:pPr>
              <w:pStyle w:val="af7"/>
              <w:jc w:val="center"/>
              <w:rPr>
                <w:kern w:val="0"/>
              </w:rPr>
            </w:pPr>
            <w:r>
              <w:rPr>
                <w:rFonts w:hint="eastAsia"/>
                <w:kern w:val="0"/>
              </w:rPr>
              <w:t>服务时限要求</w:t>
            </w:r>
          </w:p>
        </w:tc>
      </w:tr>
      <w:tr w:rsidR="003A49D4" w:rsidTr="003A49D4">
        <w:trPr>
          <w:jc w:val="center"/>
        </w:trPr>
        <w:tc>
          <w:tcPr>
            <w:tcW w:w="484" w:type="pct"/>
            <w:vAlign w:val="center"/>
          </w:tcPr>
          <w:p w:rsidR="003A49D4" w:rsidRDefault="003A49D4" w:rsidP="003A49D4">
            <w:pPr>
              <w:pStyle w:val="af7"/>
              <w:jc w:val="center"/>
              <w:rPr>
                <w:kern w:val="0"/>
              </w:rPr>
            </w:pPr>
            <w:r>
              <w:rPr>
                <w:rFonts w:hint="eastAsia"/>
                <w:kern w:val="0"/>
              </w:rPr>
              <w:t>1</w:t>
            </w:r>
          </w:p>
        </w:tc>
        <w:tc>
          <w:tcPr>
            <w:tcW w:w="724" w:type="pct"/>
            <w:vAlign w:val="center"/>
          </w:tcPr>
          <w:p w:rsidR="003A49D4" w:rsidRDefault="003A49D4" w:rsidP="003A49D4">
            <w:pPr>
              <w:pStyle w:val="af7"/>
              <w:jc w:val="center"/>
              <w:rPr>
                <w:kern w:val="0"/>
              </w:rPr>
            </w:pPr>
            <w:r>
              <w:rPr>
                <w:rFonts w:hint="eastAsia"/>
                <w:kern w:val="0"/>
              </w:rPr>
              <w:t>重要</w:t>
            </w:r>
          </w:p>
        </w:tc>
        <w:tc>
          <w:tcPr>
            <w:tcW w:w="2662" w:type="pct"/>
            <w:vAlign w:val="center"/>
          </w:tcPr>
          <w:p w:rsidR="003A49D4" w:rsidRDefault="003A49D4" w:rsidP="003A49D4">
            <w:pPr>
              <w:pStyle w:val="af7"/>
              <w:rPr>
                <w:kern w:val="0"/>
              </w:rPr>
            </w:pPr>
            <w:r>
              <w:rPr>
                <w:rFonts w:hint="eastAsia"/>
                <w:kern w:val="0"/>
              </w:rPr>
              <w:t>服务中断。导致重要业务系统服务中断或导致关键业务数据丢失的故障。</w:t>
            </w:r>
          </w:p>
        </w:tc>
        <w:tc>
          <w:tcPr>
            <w:tcW w:w="1128" w:type="pct"/>
            <w:vAlign w:val="center"/>
          </w:tcPr>
          <w:p w:rsidR="003A49D4" w:rsidRDefault="003A49D4" w:rsidP="003A49D4">
            <w:pPr>
              <w:pStyle w:val="af7"/>
              <w:rPr>
                <w:kern w:val="0"/>
              </w:rPr>
            </w:pPr>
            <w:r>
              <w:rPr>
                <w:rFonts w:hint="eastAsia"/>
                <w:kern w:val="0"/>
              </w:rPr>
              <w:t>1</w:t>
            </w:r>
            <w:r>
              <w:rPr>
                <w:rFonts w:hint="eastAsia"/>
                <w:kern w:val="0"/>
              </w:rPr>
              <w:t>小时恢复业务</w:t>
            </w:r>
          </w:p>
          <w:p w:rsidR="003A49D4" w:rsidRDefault="003A49D4" w:rsidP="003A49D4">
            <w:pPr>
              <w:pStyle w:val="af7"/>
              <w:rPr>
                <w:kern w:val="0"/>
              </w:rPr>
            </w:pPr>
            <w:r>
              <w:rPr>
                <w:rFonts w:hint="eastAsia"/>
                <w:kern w:val="0"/>
              </w:rPr>
              <w:t>8</w:t>
            </w:r>
            <w:r>
              <w:rPr>
                <w:rFonts w:hint="eastAsia"/>
                <w:kern w:val="0"/>
              </w:rPr>
              <w:t>小时解决故障</w:t>
            </w:r>
          </w:p>
        </w:tc>
      </w:tr>
      <w:tr w:rsidR="003A49D4" w:rsidTr="003A49D4">
        <w:trPr>
          <w:jc w:val="center"/>
        </w:trPr>
        <w:tc>
          <w:tcPr>
            <w:tcW w:w="484" w:type="pct"/>
            <w:vAlign w:val="center"/>
          </w:tcPr>
          <w:p w:rsidR="003A49D4" w:rsidRDefault="003A49D4" w:rsidP="003A49D4">
            <w:pPr>
              <w:pStyle w:val="af7"/>
              <w:jc w:val="center"/>
              <w:rPr>
                <w:kern w:val="0"/>
              </w:rPr>
            </w:pPr>
            <w:r>
              <w:rPr>
                <w:rFonts w:hint="eastAsia"/>
                <w:kern w:val="0"/>
              </w:rPr>
              <w:t>2</w:t>
            </w:r>
          </w:p>
        </w:tc>
        <w:tc>
          <w:tcPr>
            <w:tcW w:w="724" w:type="pct"/>
            <w:vAlign w:val="center"/>
          </w:tcPr>
          <w:p w:rsidR="003A49D4" w:rsidRDefault="003A49D4" w:rsidP="003A49D4">
            <w:pPr>
              <w:pStyle w:val="af7"/>
              <w:jc w:val="center"/>
              <w:rPr>
                <w:kern w:val="0"/>
              </w:rPr>
            </w:pPr>
            <w:r>
              <w:rPr>
                <w:rFonts w:hint="eastAsia"/>
                <w:kern w:val="0"/>
              </w:rPr>
              <w:t>次重要</w:t>
            </w:r>
          </w:p>
        </w:tc>
        <w:tc>
          <w:tcPr>
            <w:tcW w:w="2662" w:type="pct"/>
            <w:vAlign w:val="center"/>
          </w:tcPr>
          <w:p w:rsidR="003A49D4" w:rsidRDefault="003A49D4" w:rsidP="003A49D4">
            <w:pPr>
              <w:pStyle w:val="af7"/>
              <w:rPr>
                <w:kern w:val="0"/>
              </w:rPr>
            </w:pPr>
            <w:r>
              <w:rPr>
                <w:rFonts w:hint="eastAsia"/>
                <w:kern w:val="0"/>
              </w:rPr>
              <w:t>服务受到影响。影响重要业务系统服务效果或影响范围较大的故障。</w:t>
            </w:r>
          </w:p>
        </w:tc>
        <w:tc>
          <w:tcPr>
            <w:tcW w:w="1128" w:type="pct"/>
            <w:vAlign w:val="center"/>
          </w:tcPr>
          <w:p w:rsidR="003A49D4" w:rsidRDefault="003A49D4" w:rsidP="003A49D4">
            <w:pPr>
              <w:pStyle w:val="af7"/>
              <w:rPr>
                <w:kern w:val="0"/>
              </w:rPr>
            </w:pPr>
            <w:r>
              <w:rPr>
                <w:rFonts w:hint="eastAsia"/>
                <w:kern w:val="0"/>
              </w:rPr>
              <w:t>4</w:t>
            </w:r>
            <w:r>
              <w:rPr>
                <w:rFonts w:hint="eastAsia"/>
                <w:kern w:val="0"/>
              </w:rPr>
              <w:t>小时恢复业务</w:t>
            </w:r>
          </w:p>
          <w:p w:rsidR="003A49D4" w:rsidRDefault="003A49D4" w:rsidP="003A49D4">
            <w:pPr>
              <w:pStyle w:val="af7"/>
              <w:rPr>
                <w:kern w:val="0"/>
              </w:rPr>
            </w:pPr>
            <w:r>
              <w:rPr>
                <w:rFonts w:hint="eastAsia"/>
                <w:kern w:val="0"/>
              </w:rPr>
              <w:t>24</w:t>
            </w:r>
            <w:r>
              <w:rPr>
                <w:rFonts w:hint="eastAsia"/>
                <w:kern w:val="0"/>
              </w:rPr>
              <w:t>小时解决故障</w:t>
            </w:r>
          </w:p>
        </w:tc>
      </w:tr>
      <w:tr w:rsidR="003A49D4" w:rsidTr="003A49D4">
        <w:trPr>
          <w:jc w:val="center"/>
        </w:trPr>
        <w:tc>
          <w:tcPr>
            <w:tcW w:w="484" w:type="pct"/>
            <w:vAlign w:val="center"/>
          </w:tcPr>
          <w:p w:rsidR="003A49D4" w:rsidRDefault="003A49D4" w:rsidP="003A49D4">
            <w:pPr>
              <w:pStyle w:val="af7"/>
              <w:jc w:val="center"/>
              <w:rPr>
                <w:kern w:val="0"/>
              </w:rPr>
            </w:pPr>
            <w:r>
              <w:rPr>
                <w:rFonts w:hint="eastAsia"/>
                <w:kern w:val="0"/>
              </w:rPr>
              <w:t>3</w:t>
            </w:r>
          </w:p>
        </w:tc>
        <w:tc>
          <w:tcPr>
            <w:tcW w:w="724" w:type="pct"/>
            <w:vAlign w:val="center"/>
          </w:tcPr>
          <w:p w:rsidR="003A49D4" w:rsidRDefault="003A49D4" w:rsidP="003A49D4">
            <w:pPr>
              <w:pStyle w:val="af7"/>
              <w:jc w:val="center"/>
              <w:rPr>
                <w:kern w:val="0"/>
              </w:rPr>
            </w:pPr>
            <w:r>
              <w:rPr>
                <w:rFonts w:hint="eastAsia"/>
                <w:kern w:val="0"/>
              </w:rPr>
              <w:t>一般</w:t>
            </w:r>
          </w:p>
        </w:tc>
        <w:tc>
          <w:tcPr>
            <w:tcW w:w="2662" w:type="pct"/>
            <w:vAlign w:val="center"/>
          </w:tcPr>
          <w:p w:rsidR="003A49D4" w:rsidRDefault="003A49D4" w:rsidP="003A49D4">
            <w:pPr>
              <w:pStyle w:val="af7"/>
              <w:rPr>
                <w:kern w:val="0"/>
              </w:rPr>
            </w:pPr>
            <w:r>
              <w:rPr>
                <w:rFonts w:hint="eastAsia"/>
                <w:kern w:val="0"/>
              </w:rPr>
              <w:t>服务未受影响或影响范围小。未对业务系统服务产生实质影响，影响范围较小的故障。</w:t>
            </w:r>
          </w:p>
        </w:tc>
        <w:tc>
          <w:tcPr>
            <w:tcW w:w="1128" w:type="pct"/>
            <w:vAlign w:val="center"/>
          </w:tcPr>
          <w:p w:rsidR="003A49D4" w:rsidRDefault="003A49D4" w:rsidP="003A49D4">
            <w:pPr>
              <w:pStyle w:val="af7"/>
              <w:rPr>
                <w:kern w:val="0"/>
              </w:rPr>
            </w:pPr>
            <w:r>
              <w:rPr>
                <w:rFonts w:hint="eastAsia"/>
                <w:kern w:val="0"/>
              </w:rPr>
              <w:t>24</w:t>
            </w:r>
            <w:r>
              <w:rPr>
                <w:rFonts w:hint="eastAsia"/>
                <w:kern w:val="0"/>
              </w:rPr>
              <w:t>小时消除影响</w:t>
            </w:r>
          </w:p>
          <w:p w:rsidR="003A49D4" w:rsidRDefault="003A49D4" w:rsidP="003A49D4">
            <w:pPr>
              <w:pStyle w:val="af7"/>
              <w:rPr>
                <w:kern w:val="0"/>
              </w:rPr>
            </w:pPr>
            <w:r>
              <w:rPr>
                <w:rFonts w:hint="eastAsia"/>
                <w:kern w:val="0"/>
              </w:rPr>
              <w:t>48</w:t>
            </w:r>
            <w:r>
              <w:rPr>
                <w:rFonts w:hint="eastAsia"/>
                <w:kern w:val="0"/>
              </w:rPr>
              <w:t>小时解决故障</w:t>
            </w:r>
          </w:p>
        </w:tc>
      </w:tr>
    </w:tbl>
    <w:p w:rsidR="00E21B4B" w:rsidRPr="00E21B4B" w:rsidRDefault="003A49D4" w:rsidP="00E21B4B">
      <w:pPr>
        <w:spacing w:line="360" w:lineRule="auto"/>
        <w:ind w:firstLineChars="200" w:firstLine="480"/>
        <w:outlineLvl w:val="0"/>
        <w:rPr>
          <w:sz w:val="24"/>
        </w:rPr>
      </w:pPr>
      <w:r>
        <w:rPr>
          <w:rFonts w:hint="eastAsia"/>
          <w:sz w:val="24"/>
        </w:rPr>
        <w:t>5</w:t>
      </w:r>
      <w:r w:rsidR="00E21B4B" w:rsidRPr="00E21B4B">
        <w:rPr>
          <w:rFonts w:hint="eastAsia"/>
          <w:sz w:val="24"/>
        </w:rPr>
        <w:t>、备件提供服务</w:t>
      </w:r>
    </w:p>
    <w:p w:rsidR="00E21B4B" w:rsidRPr="00E21B4B" w:rsidRDefault="00E21B4B" w:rsidP="00E21B4B">
      <w:pPr>
        <w:spacing w:line="360" w:lineRule="auto"/>
        <w:ind w:firstLineChars="200" w:firstLine="480"/>
        <w:outlineLvl w:val="0"/>
        <w:rPr>
          <w:sz w:val="24"/>
        </w:rPr>
      </w:pPr>
      <w:r w:rsidRPr="00E21B4B">
        <w:rPr>
          <w:rFonts w:hint="eastAsia"/>
          <w:sz w:val="24"/>
        </w:rPr>
        <w:t>要求投标人提供服务器和相关主要设备维护。提供设备定期巡检、升级、部</w:t>
      </w:r>
      <w:r w:rsidRPr="00E21B4B">
        <w:rPr>
          <w:rFonts w:hint="eastAsia"/>
          <w:sz w:val="24"/>
        </w:rPr>
        <w:lastRenderedPageBreak/>
        <w:t>署、迁移、维修及坏损件更换服务。要求投标人提供项目中硬件设备产生的备品备件需由投标人提供设备保修服务，对项目中产生的硬件故障</w:t>
      </w:r>
      <w:r w:rsidRPr="00E21B4B">
        <w:rPr>
          <w:rFonts w:hint="eastAsia"/>
          <w:sz w:val="24"/>
        </w:rPr>
        <w:t>2</w:t>
      </w:r>
      <w:r w:rsidRPr="00E21B4B">
        <w:rPr>
          <w:rFonts w:hint="eastAsia"/>
          <w:sz w:val="24"/>
        </w:rPr>
        <w:t>个小时内响应，及时更换。</w:t>
      </w:r>
    </w:p>
    <w:p w:rsidR="00E21B4B" w:rsidRPr="00E21B4B" w:rsidRDefault="003A49D4" w:rsidP="00E21B4B">
      <w:pPr>
        <w:spacing w:line="360" w:lineRule="auto"/>
        <w:ind w:firstLineChars="200" w:firstLine="480"/>
        <w:outlineLvl w:val="0"/>
        <w:rPr>
          <w:sz w:val="24"/>
        </w:rPr>
      </w:pPr>
      <w:r>
        <w:rPr>
          <w:rFonts w:hint="eastAsia"/>
          <w:sz w:val="24"/>
        </w:rPr>
        <w:t>6</w:t>
      </w:r>
      <w:r w:rsidR="00E21B4B" w:rsidRPr="00E21B4B">
        <w:rPr>
          <w:rFonts w:hint="eastAsia"/>
          <w:sz w:val="24"/>
        </w:rPr>
        <w:t>、文档服务</w:t>
      </w:r>
    </w:p>
    <w:p w:rsidR="00E21B4B" w:rsidRPr="00E21B4B" w:rsidRDefault="00E21B4B" w:rsidP="00E21B4B">
      <w:pPr>
        <w:spacing w:line="360" w:lineRule="auto"/>
        <w:ind w:firstLineChars="200" w:firstLine="480"/>
        <w:outlineLvl w:val="0"/>
        <w:rPr>
          <w:sz w:val="24"/>
        </w:rPr>
      </w:pPr>
      <w:r w:rsidRPr="00E21B4B">
        <w:rPr>
          <w:rFonts w:hint="eastAsia"/>
          <w:sz w:val="24"/>
        </w:rPr>
        <w:t>要求投标人提供每日硬件巡检日报，每周、</w:t>
      </w:r>
      <w:proofErr w:type="gramStart"/>
      <w:r w:rsidRPr="00E21B4B">
        <w:rPr>
          <w:rFonts w:hint="eastAsia"/>
          <w:sz w:val="24"/>
        </w:rPr>
        <w:t>月形成</w:t>
      </w:r>
      <w:proofErr w:type="gramEnd"/>
      <w:r w:rsidRPr="00E21B4B">
        <w:rPr>
          <w:rFonts w:hint="eastAsia"/>
          <w:sz w:val="24"/>
        </w:rPr>
        <w:t>周报、月报告，以及采购人要求的其他项目文档。</w:t>
      </w:r>
    </w:p>
    <w:p w:rsidR="00E21B4B" w:rsidRPr="00E21B4B" w:rsidRDefault="00764187" w:rsidP="00E21B4B">
      <w:pPr>
        <w:spacing w:line="360" w:lineRule="auto"/>
        <w:ind w:firstLineChars="200" w:firstLine="480"/>
        <w:outlineLvl w:val="0"/>
        <w:rPr>
          <w:sz w:val="24"/>
        </w:rPr>
      </w:pPr>
      <w:r>
        <w:rPr>
          <w:rFonts w:hint="eastAsia"/>
          <w:sz w:val="24"/>
        </w:rPr>
        <w:t>7</w:t>
      </w:r>
      <w:r w:rsidR="00E21B4B" w:rsidRPr="00E21B4B">
        <w:rPr>
          <w:rFonts w:hint="eastAsia"/>
          <w:sz w:val="24"/>
        </w:rPr>
        <w:t>、知识库服务</w:t>
      </w:r>
    </w:p>
    <w:p w:rsidR="003834C7" w:rsidRDefault="00E21B4B" w:rsidP="00E21B4B">
      <w:pPr>
        <w:spacing w:line="360" w:lineRule="auto"/>
        <w:ind w:firstLineChars="200" w:firstLine="480"/>
        <w:outlineLvl w:val="0"/>
        <w:rPr>
          <w:sz w:val="24"/>
        </w:rPr>
      </w:pPr>
      <w:r w:rsidRPr="00E21B4B">
        <w:rPr>
          <w:rFonts w:hint="eastAsia"/>
          <w:sz w:val="24"/>
        </w:rPr>
        <w:t>建立知识库，对服务过程中出现的各类硬件故障现象、原因及解决方案进行记录，形成知识积累。</w:t>
      </w:r>
    </w:p>
    <w:p w:rsidR="00E21B4B" w:rsidRDefault="00E21B4B" w:rsidP="00E21B4B">
      <w:pPr>
        <w:spacing w:line="360" w:lineRule="auto"/>
        <w:ind w:firstLineChars="200" w:firstLine="480"/>
        <w:outlineLvl w:val="0"/>
        <w:rPr>
          <w:sz w:val="24"/>
        </w:rPr>
      </w:pPr>
      <w:r>
        <w:rPr>
          <w:rFonts w:hint="eastAsia"/>
          <w:sz w:val="24"/>
        </w:rPr>
        <w:t>（三）具体</w:t>
      </w:r>
      <w:r w:rsidR="003E06F7">
        <w:rPr>
          <w:rFonts w:hint="eastAsia"/>
          <w:sz w:val="24"/>
        </w:rPr>
        <w:t>运维要求</w:t>
      </w:r>
    </w:p>
    <w:p w:rsidR="003E06F7" w:rsidRPr="003E06F7" w:rsidRDefault="003E06F7" w:rsidP="003E06F7">
      <w:pPr>
        <w:spacing w:line="360" w:lineRule="auto"/>
        <w:ind w:firstLineChars="200" w:firstLine="480"/>
        <w:outlineLvl w:val="0"/>
        <w:rPr>
          <w:sz w:val="24"/>
        </w:rPr>
      </w:pPr>
      <w:r>
        <w:rPr>
          <w:rFonts w:hint="eastAsia"/>
          <w:sz w:val="24"/>
        </w:rPr>
        <w:t>1</w:t>
      </w:r>
      <w:r>
        <w:rPr>
          <w:rFonts w:hint="eastAsia"/>
          <w:sz w:val="24"/>
        </w:rPr>
        <w:t>、</w:t>
      </w:r>
      <w:r w:rsidRPr="003E06F7">
        <w:rPr>
          <w:rFonts w:hint="eastAsia"/>
          <w:sz w:val="24"/>
        </w:rPr>
        <w:t>网络</w:t>
      </w:r>
      <w:proofErr w:type="gramStart"/>
      <w:r w:rsidRPr="003E06F7">
        <w:rPr>
          <w:rFonts w:hint="eastAsia"/>
          <w:sz w:val="24"/>
        </w:rPr>
        <w:t>设备维保要求</w:t>
      </w:r>
      <w:proofErr w:type="gramEnd"/>
    </w:p>
    <w:p w:rsidR="003E06F7" w:rsidRPr="003E06F7" w:rsidRDefault="003E06F7" w:rsidP="003E06F7">
      <w:pPr>
        <w:spacing w:line="360" w:lineRule="auto"/>
        <w:ind w:firstLineChars="200" w:firstLine="480"/>
        <w:outlineLvl w:val="0"/>
        <w:rPr>
          <w:sz w:val="24"/>
        </w:rPr>
      </w:pPr>
      <w:r w:rsidRPr="003E06F7">
        <w:rPr>
          <w:rFonts w:hint="eastAsia"/>
          <w:sz w:val="24"/>
        </w:rPr>
        <w:t>负责网络设备的升级、补丁安装，协助优化网络拓扑及配置，保障网络的稳定性。提供巡检服务，内容包括设备硬件状态检查、软件版本检查、网络配置核查等。</w:t>
      </w:r>
    </w:p>
    <w:p w:rsidR="003E06F7" w:rsidRPr="003E06F7" w:rsidRDefault="003E06F7" w:rsidP="003E06F7">
      <w:pPr>
        <w:spacing w:line="360" w:lineRule="auto"/>
        <w:ind w:firstLineChars="200" w:firstLine="480"/>
        <w:outlineLvl w:val="0"/>
        <w:rPr>
          <w:sz w:val="24"/>
        </w:rPr>
      </w:pPr>
      <w:r>
        <w:rPr>
          <w:rFonts w:hint="eastAsia"/>
          <w:sz w:val="24"/>
        </w:rPr>
        <w:t>2</w:t>
      </w:r>
      <w:r>
        <w:rPr>
          <w:rFonts w:hint="eastAsia"/>
          <w:sz w:val="24"/>
        </w:rPr>
        <w:t>、</w:t>
      </w:r>
      <w:r w:rsidRPr="003E06F7">
        <w:rPr>
          <w:rFonts w:hint="eastAsia"/>
          <w:sz w:val="24"/>
        </w:rPr>
        <w:t>服务器及</w:t>
      </w:r>
      <w:proofErr w:type="gramStart"/>
      <w:r w:rsidRPr="003E06F7">
        <w:rPr>
          <w:rFonts w:hint="eastAsia"/>
          <w:sz w:val="24"/>
        </w:rPr>
        <w:t>存储设备维保要求</w:t>
      </w:r>
      <w:proofErr w:type="gramEnd"/>
    </w:p>
    <w:p w:rsidR="003E06F7" w:rsidRPr="003E06F7" w:rsidRDefault="003E06F7" w:rsidP="003E06F7">
      <w:pPr>
        <w:spacing w:line="360" w:lineRule="auto"/>
        <w:ind w:firstLineChars="200" w:firstLine="480"/>
        <w:outlineLvl w:val="0"/>
        <w:rPr>
          <w:sz w:val="24"/>
        </w:rPr>
      </w:pPr>
      <w:r w:rsidRPr="003E06F7">
        <w:rPr>
          <w:rFonts w:hint="eastAsia"/>
          <w:sz w:val="24"/>
        </w:rPr>
        <w:t>负责存储设备的固件升级、存储池管理、服务器更换、硬盘更换、服务器操作系统及软件的升级与维护等工作。定期对服务器及存储设备进行性能测试与优化，确保数据读写满足业务需求。提供巡检服务，包括对服务器的</w:t>
      </w:r>
      <w:r w:rsidRPr="003E06F7">
        <w:rPr>
          <w:rFonts w:hint="eastAsia"/>
          <w:sz w:val="24"/>
        </w:rPr>
        <w:t>CPU</w:t>
      </w:r>
      <w:r w:rsidRPr="003E06F7">
        <w:rPr>
          <w:rFonts w:hint="eastAsia"/>
          <w:sz w:val="24"/>
        </w:rPr>
        <w:t>、内存、硬盘、电源磁盘状态、存储容量使用情况、数据备份完整性等进行检查。</w:t>
      </w:r>
    </w:p>
    <w:p w:rsidR="003E06F7" w:rsidRPr="003E06F7" w:rsidRDefault="003E06F7" w:rsidP="003E06F7">
      <w:pPr>
        <w:spacing w:line="360" w:lineRule="auto"/>
        <w:ind w:firstLineChars="200" w:firstLine="480"/>
        <w:outlineLvl w:val="0"/>
        <w:rPr>
          <w:sz w:val="24"/>
        </w:rPr>
      </w:pPr>
      <w:r>
        <w:rPr>
          <w:rFonts w:hint="eastAsia"/>
          <w:sz w:val="24"/>
        </w:rPr>
        <w:t>3</w:t>
      </w:r>
      <w:r>
        <w:rPr>
          <w:rFonts w:hint="eastAsia"/>
          <w:sz w:val="24"/>
        </w:rPr>
        <w:t>、</w:t>
      </w:r>
      <w:r w:rsidRPr="003E06F7">
        <w:rPr>
          <w:rFonts w:hint="eastAsia"/>
          <w:sz w:val="24"/>
        </w:rPr>
        <w:t>安全</w:t>
      </w:r>
      <w:proofErr w:type="gramStart"/>
      <w:r w:rsidRPr="003E06F7">
        <w:rPr>
          <w:rFonts w:hint="eastAsia"/>
          <w:sz w:val="24"/>
        </w:rPr>
        <w:t>设备维保要求</w:t>
      </w:r>
      <w:proofErr w:type="gramEnd"/>
    </w:p>
    <w:p w:rsidR="003E06F7" w:rsidRPr="003E06F7" w:rsidRDefault="003E06F7" w:rsidP="003E06F7">
      <w:pPr>
        <w:spacing w:line="360" w:lineRule="auto"/>
        <w:ind w:firstLineChars="200" w:firstLine="480"/>
        <w:outlineLvl w:val="0"/>
        <w:rPr>
          <w:sz w:val="24"/>
        </w:rPr>
      </w:pPr>
      <w:r w:rsidRPr="003E06F7">
        <w:rPr>
          <w:rFonts w:hint="eastAsia"/>
          <w:sz w:val="24"/>
        </w:rPr>
        <w:t>负责安全设备的软件更新、策略配置优化，定期进行安全漏洞扫描与修复，协助开展网络安全评估及渗透测试工作，提升整体网络安全防护水平。提供巡检服务，检查设备的安全策略有效性、病毒库及特征库更新情况、设备日志分析等，及时发现安全隐患并提出整改建议。</w:t>
      </w:r>
    </w:p>
    <w:p w:rsidR="003E06F7" w:rsidRPr="003E06F7" w:rsidRDefault="00446DC5" w:rsidP="003E06F7">
      <w:pPr>
        <w:spacing w:line="360" w:lineRule="auto"/>
        <w:ind w:firstLineChars="200" w:firstLine="480"/>
        <w:outlineLvl w:val="0"/>
        <w:rPr>
          <w:sz w:val="24"/>
        </w:rPr>
      </w:pPr>
      <w:r>
        <w:rPr>
          <w:rFonts w:hint="eastAsia"/>
          <w:sz w:val="24"/>
        </w:rPr>
        <w:t>4</w:t>
      </w:r>
      <w:r>
        <w:rPr>
          <w:rFonts w:hint="eastAsia"/>
          <w:sz w:val="24"/>
        </w:rPr>
        <w:t>、</w:t>
      </w:r>
      <w:r w:rsidR="003E06F7" w:rsidRPr="003E06F7">
        <w:rPr>
          <w:rFonts w:hint="eastAsia"/>
          <w:sz w:val="24"/>
        </w:rPr>
        <w:t>机房</w:t>
      </w:r>
      <w:r w:rsidR="003E06F7" w:rsidRPr="003E06F7">
        <w:rPr>
          <w:rFonts w:hint="eastAsia"/>
          <w:sz w:val="24"/>
        </w:rPr>
        <w:t>UPS</w:t>
      </w:r>
      <w:r w:rsidR="003E06F7" w:rsidRPr="003E06F7">
        <w:rPr>
          <w:rFonts w:hint="eastAsia"/>
          <w:sz w:val="24"/>
        </w:rPr>
        <w:t>及</w:t>
      </w:r>
      <w:proofErr w:type="gramStart"/>
      <w:r w:rsidR="003E06F7" w:rsidRPr="003E06F7">
        <w:rPr>
          <w:rFonts w:hint="eastAsia"/>
          <w:sz w:val="24"/>
        </w:rPr>
        <w:t>空调维保要求</w:t>
      </w:r>
      <w:proofErr w:type="gramEnd"/>
    </w:p>
    <w:p w:rsidR="003E06F7" w:rsidRPr="003E06F7" w:rsidRDefault="003E06F7" w:rsidP="003E06F7">
      <w:pPr>
        <w:spacing w:line="360" w:lineRule="auto"/>
        <w:ind w:firstLineChars="200" w:firstLine="480"/>
        <w:outlineLvl w:val="0"/>
        <w:rPr>
          <w:sz w:val="24"/>
        </w:rPr>
      </w:pPr>
      <w:r w:rsidRPr="003E06F7">
        <w:rPr>
          <w:rFonts w:hint="eastAsia"/>
          <w:sz w:val="24"/>
        </w:rPr>
        <w:t>要求投标人提供对交管总队</w:t>
      </w:r>
      <w:r w:rsidRPr="003E06F7">
        <w:rPr>
          <w:rFonts w:hint="eastAsia"/>
          <w:sz w:val="24"/>
        </w:rPr>
        <w:t>3</w:t>
      </w:r>
      <w:r w:rsidRPr="003E06F7">
        <w:rPr>
          <w:rFonts w:hint="eastAsia"/>
          <w:sz w:val="24"/>
        </w:rPr>
        <w:t>楼机房、</w:t>
      </w:r>
      <w:proofErr w:type="gramStart"/>
      <w:r w:rsidRPr="003E06F7">
        <w:rPr>
          <w:rFonts w:hint="eastAsia"/>
          <w:sz w:val="24"/>
        </w:rPr>
        <w:t>科设支队</w:t>
      </w:r>
      <w:proofErr w:type="gramEnd"/>
      <w:r w:rsidRPr="003E06F7">
        <w:rPr>
          <w:rFonts w:hint="eastAsia"/>
          <w:sz w:val="24"/>
        </w:rPr>
        <w:t>3</w:t>
      </w:r>
      <w:r w:rsidRPr="003E06F7">
        <w:rPr>
          <w:rFonts w:hint="eastAsia"/>
          <w:sz w:val="24"/>
        </w:rPr>
        <w:t>楼机房，包括整体机房管理及环境巡检服务。</w:t>
      </w:r>
    </w:p>
    <w:p w:rsidR="00764187" w:rsidRDefault="00764187" w:rsidP="00764187">
      <w:pPr>
        <w:spacing w:line="360" w:lineRule="auto"/>
        <w:ind w:firstLineChars="200" w:firstLine="480"/>
        <w:outlineLvl w:val="0"/>
        <w:rPr>
          <w:sz w:val="24"/>
        </w:rPr>
      </w:pPr>
      <w:r>
        <w:rPr>
          <w:rFonts w:hint="eastAsia"/>
          <w:sz w:val="24"/>
        </w:rPr>
        <w:t>5</w:t>
      </w:r>
      <w:r>
        <w:rPr>
          <w:rFonts w:hint="eastAsia"/>
          <w:sz w:val="24"/>
        </w:rPr>
        <w:t>、</w:t>
      </w:r>
      <w:proofErr w:type="gramStart"/>
      <w:r>
        <w:rPr>
          <w:rFonts w:hint="eastAsia"/>
          <w:sz w:val="24"/>
        </w:rPr>
        <w:t>消防系统维保服务</w:t>
      </w:r>
      <w:proofErr w:type="gramEnd"/>
    </w:p>
    <w:p w:rsidR="00764187" w:rsidRDefault="00764187" w:rsidP="00764187">
      <w:pPr>
        <w:spacing w:line="360" w:lineRule="auto"/>
        <w:ind w:firstLine="420"/>
        <w:rPr>
          <w:sz w:val="24"/>
          <w:szCs w:val="24"/>
        </w:rPr>
      </w:pPr>
      <w:r>
        <w:rPr>
          <w:rFonts w:hint="eastAsia"/>
          <w:sz w:val="24"/>
          <w:szCs w:val="24"/>
        </w:rPr>
        <w:t>要求投标人提供交管总队</w:t>
      </w:r>
      <w:r>
        <w:rPr>
          <w:rFonts w:hint="eastAsia"/>
          <w:sz w:val="24"/>
          <w:szCs w:val="24"/>
        </w:rPr>
        <w:t>3</w:t>
      </w:r>
      <w:r>
        <w:rPr>
          <w:rFonts w:hint="eastAsia"/>
          <w:sz w:val="24"/>
          <w:szCs w:val="24"/>
        </w:rPr>
        <w:t>楼、</w:t>
      </w:r>
      <w:r>
        <w:rPr>
          <w:rFonts w:hint="eastAsia"/>
          <w:sz w:val="24"/>
          <w:szCs w:val="24"/>
        </w:rPr>
        <w:t>22</w:t>
      </w:r>
      <w:r>
        <w:rPr>
          <w:rFonts w:hint="eastAsia"/>
          <w:sz w:val="24"/>
          <w:szCs w:val="24"/>
        </w:rPr>
        <w:t>楼机房及</w:t>
      </w:r>
      <w:proofErr w:type="gramStart"/>
      <w:r>
        <w:rPr>
          <w:rFonts w:hint="eastAsia"/>
          <w:sz w:val="24"/>
          <w:szCs w:val="24"/>
        </w:rPr>
        <w:t>科设支队消防</w:t>
      </w:r>
      <w:proofErr w:type="gramEnd"/>
      <w:r>
        <w:rPr>
          <w:rFonts w:hint="eastAsia"/>
          <w:sz w:val="24"/>
          <w:szCs w:val="24"/>
        </w:rPr>
        <w:t>设备的维保，每月</w:t>
      </w:r>
      <w:r>
        <w:rPr>
          <w:rFonts w:hint="eastAsia"/>
          <w:sz w:val="24"/>
          <w:szCs w:val="24"/>
        </w:rPr>
        <w:lastRenderedPageBreak/>
        <w:t>出具维护保养报告，在消防监管部门完成备案。</w:t>
      </w:r>
    </w:p>
    <w:p w:rsidR="003E06F7" w:rsidRPr="003E06F7" w:rsidRDefault="00446DC5" w:rsidP="003E06F7">
      <w:pPr>
        <w:spacing w:line="360" w:lineRule="auto"/>
        <w:ind w:firstLineChars="200" w:firstLine="480"/>
        <w:outlineLvl w:val="0"/>
        <w:rPr>
          <w:sz w:val="24"/>
        </w:rPr>
      </w:pPr>
      <w:r>
        <w:rPr>
          <w:rFonts w:hint="eastAsia"/>
          <w:sz w:val="24"/>
        </w:rPr>
        <w:t>6</w:t>
      </w:r>
      <w:r>
        <w:rPr>
          <w:rFonts w:hint="eastAsia"/>
          <w:sz w:val="24"/>
        </w:rPr>
        <w:t>、</w:t>
      </w:r>
      <w:proofErr w:type="gramStart"/>
      <w:r w:rsidR="003E06F7" w:rsidRPr="003E06F7">
        <w:rPr>
          <w:rFonts w:hint="eastAsia"/>
          <w:sz w:val="24"/>
        </w:rPr>
        <w:t>变电站维保服务</w:t>
      </w:r>
      <w:proofErr w:type="gramEnd"/>
    </w:p>
    <w:p w:rsidR="003E06F7" w:rsidRPr="003E06F7" w:rsidRDefault="003E06F7" w:rsidP="003E06F7">
      <w:pPr>
        <w:spacing w:line="360" w:lineRule="auto"/>
        <w:ind w:firstLineChars="200" w:firstLine="480"/>
        <w:outlineLvl w:val="0"/>
        <w:rPr>
          <w:sz w:val="24"/>
        </w:rPr>
      </w:pPr>
      <w:r w:rsidRPr="003E06F7">
        <w:rPr>
          <w:rFonts w:hint="eastAsia"/>
          <w:sz w:val="24"/>
        </w:rPr>
        <w:t>要求投标人</w:t>
      </w:r>
      <w:proofErr w:type="gramStart"/>
      <w:r w:rsidRPr="003E06F7">
        <w:rPr>
          <w:rFonts w:hint="eastAsia"/>
          <w:sz w:val="24"/>
        </w:rPr>
        <w:t>提供科设</w:t>
      </w:r>
      <w:proofErr w:type="gramEnd"/>
      <w:r w:rsidRPr="003E06F7">
        <w:rPr>
          <w:rFonts w:hint="eastAsia"/>
          <w:sz w:val="24"/>
        </w:rPr>
        <w:t>支队</w:t>
      </w:r>
      <w:proofErr w:type="gramStart"/>
      <w:r w:rsidRPr="003E06F7">
        <w:rPr>
          <w:rFonts w:hint="eastAsia"/>
          <w:sz w:val="24"/>
        </w:rPr>
        <w:t>变电站维保服务</w:t>
      </w:r>
      <w:proofErr w:type="gramEnd"/>
      <w:r w:rsidRPr="003E06F7">
        <w:rPr>
          <w:rFonts w:hint="eastAsia"/>
          <w:sz w:val="24"/>
        </w:rPr>
        <w:t>，交接班填写交接班记录、抄电量表、巡检设备及记录，完成作业区及值班室卫生，材料定期归档。</w:t>
      </w:r>
    </w:p>
    <w:p w:rsidR="003834C7" w:rsidRDefault="00D827C1" w:rsidP="003834C7">
      <w:pPr>
        <w:spacing w:line="360" w:lineRule="auto"/>
        <w:ind w:firstLineChars="200" w:firstLine="480"/>
        <w:outlineLvl w:val="0"/>
        <w:rPr>
          <w:sz w:val="24"/>
        </w:rPr>
      </w:pPr>
      <w:r>
        <w:rPr>
          <w:sz w:val="24"/>
        </w:rPr>
        <w:t>三、软件运维（集采内）</w:t>
      </w:r>
    </w:p>
    <w:p w:rsidR="00D827C1" w:rsidRDefault="00D827C1" w:rsidP="003834C7">
      <w:pPr>
        <w:spacing w:line="360" w:lineRule="auto"/>
        <w:ind w:firstLineChars="200" w:firstLine="480"/>
        <w:outlineLvl w:val="0"/>
        <w:rPr>
          <w:sz w:val="24"/>
        </w:rPr>
      </w:pPr>
      <w:r>
        <w:rPr>
          <w:rFonts w:hint="eastAsia"/>
          <w:sz w:val="24"/>
        </w:rPr>
        <w:t>（一）软件运维范围</w:t>
      </w:r>
    </w:p>
    <w:p w:rsidR="00446DC5" w:rsidRPr="00446DC5" w:rsidRDefault="00446DC5" w:rsidP="00446DC5">
      <w:pPr>
        <w:spacing w:line="360" w:lineRule="auto"/>
        <w:ind w:firstLineChars="200" w:firstLine="480"/>
        <w:outlineLvl w:val="0"/>
        <w:rPr>
          <w:sz w:val="24"/>
        </w:rPr>
      </w:pPr>
      <w:r w:rsidRPr="00446DC5">
        <w:rPr>
          <w:rFonts w:hint="eastAsia"/>
          <w:sz w:val="24"/>
        </w:rPr>
        <w:t>公安交通管理综合应用平台、互联网交通安全综合服务管理平台、公安交通集成指挥平台为公安部交管局指导建设，其中公安交通管理综合应用平台分为</w:t>
      </w:r>
      <w:proofErr w:type="gramStart"/>
      <w:r w:rsidRPr="00446DC5">
        <w:rPr>
          <w:rFonts w:hint="eastAsia"/>
          <w:sz w:val="24"/>
        </w:rPr>
        <w:t>网页版</w:t>
      </w:r>
      <w:proofErr w:type="gramEnd"/>
      <w:r w:rsidRPr="00446DC5">
        <w:rPr>
          <w:rFonts w:hint="eastAsia"/>
          <w:sz w:val="24"/>
        </w:rPr>
        <w:t>和</w:t>
      </w:r>
      <w:r w:rsidRPr="00446DC5">
        <w:rPr>
          <w:rFonts w:hint="eastAsia"/>
          <w:sz w:val="24"/>
        </w:rPr>
        <w:t>APP</w:t>
      </w:r>
      <w:r w:rsidRPr="00446DC5">
        <w:rPr>
          <w:rFonts w:hint="eastAsia"/>
          <w:sz w:val="24"/>
        </w:rPr>
        <w:t>版，包含了机动车等级、驾驶员管理、违法处理、事故处理、秩序管理、综合监管、队伍管理、公共业务、系统管理、互联网业务等十项功能模块，内含</w:t>
      </w:r>
      <w:r w:rsidRPr="00446DC5">
        <w:rPr>
          <w:rFonts w:hint="eastAsia"/>
          <w:sz w:val="24"/>
        </w:rPr>
        <w:t>1000</w:t>
      </w:r>
      <w:r w:rsidRPr="00446DC5">
        <w:rPr>
          <w:rFonts w:hint="eastAsia"/>
          <w:sz w:val="24"/>
        </w:rPr>
        <w:t>余项交管业务办理、审核权限，窗口办理及其他系统采集的交管业务数据均归档于此系统。公安交通集成指挥平台分为</w:t>
      </w:r>
      <w:proofErr w:type="gramStart"/>
      <w:r w:rsidRPr="00446DC5">
        <w:rPr>
          <w:rFonts w:hint="eastAsia"/>
          <w:sz w:val="24"/>
        </w:rPr>
        <w:t>网页版</w:t>
      </w:r>
      <w:proofErr w:type="gramEnd"/>
      <w:r w:rsidRPr="00446DC5">
        <w:rPr>
          <w:rFonts w:hint="eastAsia"/>
          <w:sz w:val="24"/>
        </w:rPr>
        <w:t>和</w:t>
      </w:r>
      <w:r w:rsidRPr="00446DC5">
        <w:rPr>
          <w:rFonts w:hint="eastAsia"/>
          <w:sz w:val="24"/>
        </w:rPr>
        <w:t>APP</w:t>
      </w:r>
      <w:r w:rsidRPr="00446DC5">
        <w:rPr>
          <w:rFonts w:hint="eastAsia"/>
          <w:sz w:val="24"/>
        </w:rPr>
        <w:t>版，包含缉查布控、交通状态监管、应急指挥、交通态势分析、现场执法、非现场违法审核等功能模块，是民警执法办案的主要工具。互联网交通安全综合服务管理平台（交管</w:t>
      </w:r>
      <w:r w:rsidRPr="00446DC5">
        <w:rPr>
          <w:rFonts w:hint="eastAsia"/>
          <w:sz w:val="24"/>
        </w:rPr>
        <w:t>12123APP</w:t>
      </w:r>
      <w:r w:rsidRPr="00446DC5">
        <w:rPr>
          <w:rFonts w:hint="eastAsia"/>
          <w:sz w:val="24"/>
        </w:rPr>
        <w:t>、</w:t>
      </w:r>
      <w:r w:rsidRPr="00446DC5">
        <w:rPr>
          <w:rFonts w:hint="eastAsia"/>
          <w:sz w:val="24"/>
        </w:rPr>
        <w:t>12123</w:t>
      </w:r>
      <w:r w:rsidRPr="00446DC5">
        <w:rPr>
          <w:rFonts w:hint="eastAsia"/>
          <w:sz w:val="24"/>
        </w:rPr>
        <w:t>短信平台、</w:t>
      </w:r>
      <w:r w:rsidRPr="00446DC5">
        <w:rPr>
          <w:rFonts w:hint="eastAsia"/>
          <w:sz w:val="24"/>
        </w:rPr>
        <w:t>12123</w:t>
      </w:r>
      <w:r w:rsidRPr="00446DC5">
        <w:rPr>
          <w:rFonts w:hint="eastAsia"/>
          <w:sz w:val="24"/>
        </w:rPr>
        <w:t>支付宝小程序），是交通参与者自主办理交管业务的唯一途径，为群众、企事业单位、政府监管部门提供安全宣传、警示教育、公告公布、通报抄告，以及交通管理信息查询、告知、业务预约</w:t>
      </w:r>
      <w:r w:rsidRPr="00446DC5">
        <w:rPr>
          <w:rFonts w:hint="eastAsia"/>
          <w:sz w:val="24"/>
        </w:rPr>
        <w:t>/</w:t>
      </w:r>
      <w:r w:rsidRPr="00446DC5">
        <w:rPr>
          <w:rFonts w:hint="eastAsia"/>
          <w:sz w:val="24"/>
        </w:rPr>
        <w:t>受理</w:t>
      </w:r>
      <w:r w:rsidRPr="00446DC5">
        <w:rPr>
          <w:rFonts w:hint="eastAsia"/>
          <w:sz w:val="24"/>
        </w:rPr>
        <w:t>/</w:t>
      </w:r>
      <w:r w:rsidRPr="00446DC5">
        <w:rPr>
          <w:rFonts w:hint="eastAsia"/>
          <w:sz w:val="24"/>
        </w:rPr>
        <w:t>办理等</w:t>
      </w:r>
      <w:r w:rsidRPr="00446DC5">
        <w:rPr>
          <w:rFonts w:hint="eastAsia"/>
          <w:sz w:val="24"/>
        </w:rPr>
        <w:t>180</w:t>
      </w:r>
      <w:r w:rsidRPr="00446DC5">
        <w:rPr>
          <w:rFonts w:hint="eastAsia"/>
          <w:sz w:val="24"/>
        </w:rPr>
        <w:t>余项服务和管理功能。</w:t>
      </w:r>
    </w:p>
    <w:p w:rsidR="00446DC5" w:rsidRPr="00446DC5" w:rsidRDefault="00446DC5" w:rsidP="00446DC5">
      <w:pPr>
        <w:spacing w:line="360" w:lineRule="auto"/>
        <w:ind w:firstLineChars="200" w:firstLine="480"/>
        <w:outlineLvl w:val="0"/>
        <w:rPr>
          <w:sz w:val="24"/>
        </w:rPr>
      </w:pPr>
      <w:r w:rsidRPr="00446DC5">
        <w:rPr>
          <w:rFonts w:hint="eastAsia"/>
          <w:sz w:val="24"/>
        </w:rPr>
        <w:t>交通违法罚缴一体化平台系统是按照罚缴分离等相关政策要求，为进一步提升交管服务便利化，缓解违法处理窗口排队等候等问题，为我市驾驶人裁决交通违法、缴纳罚款提供更为优质、便捷的服务而建立的一套重要系统，通过与缴款渠道对接，实现了包括互联网交通安全综合服务平台（</w:t>
      </w:r>
      <w:r w:rsidRPr="00446DC5">
        <w:rPr>
          <w:rFonts w:hint="eastAsia"/>
          <w:sz w:val="24"/>
        </w:rPr>
        <w:t>12123</w:t>
      </w:r>
      <w:r w:rsidRPr="00446DC5">
        <w:rPr>
          <w:rFonts w:hint="eastAsia"/>
          <w:sz w:val="24"/>
        </w:rPr>
        <w:t>手机</w:t>
      </w:r>
      <w:r w:rsidRPr="00446DC5">
        <w:rPr>
          <w:rFonts w:hint="eastAsia"/>
          <w:sz w:val="24"/>
        </w:rPr>
        <w:t>APP</w:t>
      </w:r>
      <w:r w:rsidRPr="00446DC5">
        <w:rPr>
          <w:rFonts w:hint="eastAsia"/>
          <w:sz w:val="24"/>
        </w:rPr>
        <w:t>）、支付宝“天津交警”小程序、“云闪付”手机</w:t>
      </w:r>
      <w:r w:rsidRPr="00446DC5">
        <w:rPr>
          <w:rFonts w:hint="eastAsia"/>
          <w:sz w:val="24"/>
        </w:rPr>
        <w:t>APP</w:t>
      </w:r>
      <w:r w:rsidRPr="00446DC5">
        <w:rPr>
          <w:rFonts w:hint="eastAsia"/>
          <w:sz w:val="24"/>
        </w:rPr>
        <w:t>、“全民付”自助终端机、工商银行网上银行、手机银行、柜台缴款等</w:t>
      </w:r>
      <w:proofErr w:type="gramStart"/>
      <w:r w:rsidRPr="00446DC5">
        <w:rPr>
          <w:rFonts w:hint="eastAsia"/>
          <w:sz w:val="24"/>
        </w:rPr>
        <w:t>众多线</w:t>
      </w:r>
      <w:proofErr w:type="gramEnd"/>
      <w:r w:rsidRPr="00446DC5">
        <w:rPr>
          <w:rFonts w:hint="eastAsia"/>
          <w:sz w:val="24"/>
        </w:rPr>
        <w:t>上线下缴款渠道，通过与财政非税系统对接，实现了市财政非税平台对交通违法的统一缴款和管理。具体功能包括各银行前置服务接口、非税系统前置服务接口、实时缴费服务、日终对账服务、内外</w:t>
      </w:r>
      <w:proofErr w:type="gramStart"/>
      <w:r w:rsidRPr="00446DC5">
        <w:rPr>
          <w:rFonts w:hint="eastAsia"/>
          <w:sz w:val="24"/>
        </w:rPr>
        <w:t>网数据</w:t>
      </w:r>
      <w:proofErr w:type="gramEnd"/>
      <w:r w:rsidRPr="00446DC5">
        <w:rPr>
          <w:rFonts w:hint="eastAsia"/>
          <w:sz w:val="24"/>
        </w:rPr>
        <w:t>交互服务、日志查询、后台管理、退款文件生成等功能。</w:t>
      </w:r>
    </w:p>
    <w:p w:rsidR="00446DC5" w:rsidRPr="00446DC5" w:rsidRDefault="00446DC5" w:rsidP="00446DC5">
      <w:pPr>
        <w:spacing w:line="360" w:lineRule="auto"/>
        <w:ind w:firstLineChars="200" w:firstLine="480"/>
        <w:outlineLvl w:val="0"/>
        <w:rPr>
          <w:sz w:val="24"/>
        </w:rPr>
      </w:pPr>
      <w:r w:rsidRPr="00446DC5">
        <w:rPr>
          <w:rFonts w:hint="eastAsia"/>
          <w:sz w:val="24"/>
        </w:rPr>
        <w:t>天津市公安交通管理局小客车总量调控交管业务信息管理系统是</w:t>
      </w:r>
      <w:r w:rsidRPr="00446DC5">
        <w:rPr>
          <w:rFonts w:hint="eastAsia"/>
          <w:sz w:val="24"/>
        </w:rPr>
        <w:t>2013</w:t>
      </w:r>
      <w:r w:rsidRPr="00446DC5">
        <w:rPr>
          <w:rFonts w:hint="eastAsia"/>
          <w:sz w:val="24"/>
        </w:rPr>
        <w:t>年</w:t>
      </w:r>
      <w:r w:rsidRPr="00446DC5">
        <w:rPr>
          <w:rFonts w:hint="eastAsia"/>
          <w:sz w:val="24"/>
        </w:rPr>
        <w:t>12</w:t>
      </w:r>
      <w:r w:rsidRPr="00446DC5">
        <w:rPr>
          <w:rFonts w:hint="eastAsia"/>
          <w:sz w:val="24"/>
        </w:rPr>
        <w:t>月天津市公安交通管理局依据《天津市小客车总量调控管理办法</w:t>
      </w:r>
      <w:r w:rsidRPr="00446DC5">
        <w:rPr>
          <w:rFonts w:hint="eastAsia"/>
          <w:sz w:val="24"/>
        </w:rPr>
        <w:t>(</w:t>
      </w:r>
      <w:r w:rsidRPr="00446DC5">
        <w:rPr>
          <w:rFonts w:hint="eastAsia"/>
          <w:sz w:val="24"/>
        </w:rPr>
        <w:t>试行</w:t>
      </w:r>
      <w:r w:rsidRPr="00446DC5">
        <w:rPr>
          <w:rFonts w:hint="eastAsia"/>
          <w:sz w:val="24"/>
        </w:rPr>
        <w:t>)</w:t>
      </w:r>
      <w:r w:rsidRPr="00446DC5">
        <w:rPr>
          <w:rFonts w:hint="eastAsia"/>
          <w:sz w:val="24"/>
        </w:rPr>
        <w:t>》，为配</w:t>
      </w:r>
      <w:r w:rsidRPr="00446DC5">
        <w:rPr>
          <w:rFonts w:hint="eastAsia"/>
          <w:sz w:val="24"/>
        </w:rPr>
        <w:lastRenderedPageBreak/>
        <w:t>合天津市小客车总量调控管理任务开发建设的一套信息管理系统。该系统目前可实现统一资源管理、数据交换、购车资格审核、预录入比对审计等功能。</w:t>
      </w:r>
    </w:p>
    <w:p w:rsidR="00446DC5" w:rsidRPr="00446DC5" w:rsidRDefault="00446DC5" w:rsidP="00446DC5">
      <w:pPr>
        <w:spacing w:line="360" w:lineRule="auto"/>
        <w:ind w:firstLineChars="200" w:firstLine="480"/>
        <w:outlineLvl w:val="0"/>
        <w:rPr>
          <w:sz w:val="24"/>
        </w:rPr>
      </w:pPr>
      <w:r w:rsidRPr="00446DC5">
        <w:rPr>
          <w:rFonts w:hint="eastAsia"/>
          <w:sz w:val="24"/>
        </w:rPr>
        <w:t>交管大数据平台作为总队数据交互中心，对总队多个业务系统的数据进行融合加工，建设技战法模型、看板功能、专项统计工具数十种，方便民警借助各项功能以及数据魔方等手段，进行统计分析，有效</w:t>
      </w:r>
      <w:proofErr w:type="gramStart"/>
      <w:r w:rsidRPr="00446DC5">
        <w:rPr>
          <w:rFonts w:hint="eastAsia"/>
          <w:sz w:val="24"/>
        </w:rPr>
        <w:t>位业务</w:t>
      </w:r>
      <w:proofErr w:type="gramEnd"/>
      <w:r w:rsidRPr="00446DC5">
        <w:rPr>
          <w:rFonts w:hint="eastAsia"/>
          <w:sz w:val="24"/>
        </w:rPr>
        <w:t>工作提供数据支撑。同时，大数据平台还提供数据共享功能，负责向市公安局推送多想数据信息，为交管内部其他业务系统提供数据支持。</w:t>
      </w:r>
    </w:p>
    <w:p w:rsidR="00446DC5" w:rsidRPr="00446DC5" w:rsidRDefault="00446DC5" w:rsidP="00446DC5">
      <w:pPr>
        <w:spacing w:line="360" w:lineRule="auto"/>
        <w:ind w:firstLineChars="200" w:firstLine="480"/>
        <w:outlineLvl w:val="0"/>
        <w:rPr>
          <w:sz w:val="24"/>
        </w:rPr>
      </w:pPr>
      <w:r w:rsidRPr="00446DC5">
        <w:rPr>
          <w:rFonts w:hint="eastAsia"/>
          <w:sz w:val="24"/>
        </w:rPr>
        <w:t>以上系统面向用户量大、接口业务复杂，尤其在业务高峰时期会出现大量的系统操作或业务问题。为了保证业务的顺利进行，需要专业化的投标人通过多种方式进行及时、高效的服务响应，第一时间解答并解决用户问题，修复</w:t>
      </w:r>
      <w:proofErr w:type="gramStart"/>
      <w:r w:rsidRPr="00446DC5">
        <w:rPr>
          <w:rFonts w:hint="eastAsia"/>
          <w:sz w:val="24"/>
        </w:rPr>
        <w:t>异常业务</w:t>
      </w:r>
      <w:proofErr w:type="gramEnd"/>
      <w:r w:rsidRPr="00446DC5">
        <w:rPr>
          <w:rFonts w:hint="eastAsia"/>
          <w:sz w:val="24"/>
        </w:rPr>
        <w:t>数据，保障交管业务正常办理。</w:t>
      </w:r>
    </w:p>
    <w:p w:rsidR="00446DC5" w:rsidRPr="00446DC5" w:rsidRDefault="00446DC5" w:rsidP="00446DC5">
      <w:pPr>
        <w:spacing w:line="360" w:lineRule="auto"/>
        <w:ind w:firstLineChars="200" w:firstLine="480"/>
        <w:outlineLvl w:val="0"/>
        <w:rPr>
          <w:sz w:val="24"/>
        </w:rPr>
      </w:pPr>
      <w:r w:rsidRPr="00446DC5">
        <w:rPr>
          <w:rFonts w:hint="eastAsia"/>
          <w:sz w:val="24"/>
        </w:rPr>
        <w:t>系统承载着关键民生业务，系统运行环境相对复杂，涉及互联网、公安网、</w:t>
      </w:r>
      <w:proofErr w:type="gramStart"/>
      <w:r w:rsidRPr="00446DC5">
        <w:rPr>
          <w:rFonts w:hint="eastAsia"/>
          <w:sz w:val="24"/>
        </w:rPr>
        <w:t>设备网</w:t>
      </w:r>
      <w:proofErr w:type="gramEnd"/>
      <w:r w:rsidRPr="00446DC5">
        <w:rPr>
          <w:rFonts w:hint="eastAsia"/>
          <w:sz w:val="24"/>
        </w:rPr>
        <w:t>边界平台，为了保证系统长期、稳定运行，需要专业的维护人员对系统进行监控，及时发现运行风险并进行调试。</w:t>
      </w:r>
    </w:p>
    <w:p w:rsidR="00446DC5" w:rsidRPr="00446DC5" w:rsidRDefault="00446DC5" w:rsidP="00446DC5">
      <w:pPr>
        <w:spacing w:line="360" w:lineRule="auto"/>
        <w:ind w:firstLineChars="200" w:firstLine="480"/>
        <w:outlineLvl w:val="0"/>
        <w:rPr>
          <w:sz w:val="24"/>
        </w:rPr>
      </w:pPr>
      <w:r w:rsidRPr="00446DC5">
        <w:rPr>
          <w:rFonts w:hint="eastAsia"/>
          <w:sz w:val="24"/>
        </w:rPr>
        <w:t>系统内部数据结构、逻辑比较复杂、特殊业务发生概率较高，投标人需要详细的了解系统后台数据表间逻辑关系，并可进行问题分析、精准定位、数据变更及垃圾数据清理等数据处理工作，确保后台数据变更后不影响系统的正常业务数据。</w:t>
      </w:r>
    </w:p>
    <w:p w:rsidR="00D827C1" w:rsidRPr="00446DC5" w:rsidRDefault="00446DC5" w:rsidP="00446DC5">
      <w:pPr>
        <w:spacing w:line="360" w:lineRule="auto"/>
        <w:ind w:firstLineChars="200" w:firstLine="480"/>
        <w:outlineLvl w:val="0"/>
        <w:rPr>
          <w:sz w:val="24"/>
        </w:rPr>
      </w:pPr>
      <w:r w:rsidRPr="00446DC5">
        <w:rPr>
          <w:rFonts w:hint="eastAsia"/>
          <w:sz w:val="24"/>
        </w:rPr>
        <w:t>交</w:t>
      </w:r>
      <w:proofErr w:type="gramStart"/>
      <w:r w:rsidRPr="00446DC5">
        <w:rPr>
          <w:rFonts w:hint="eastAsia"/>
          <w:sz w:val="24"/>
        </w:rPr>
        <w:t>管核心</w:t>
      </w:r>
      <w:proofErr w:type="gramEnd"/>
      <w:r w:rsidRPr="00446DC5">
        <w:rPr>
          <w:rFonts w:hint="eastAsia"/>
          <w:sz w:val="24"/>
        </w:rPr>
        <w:t>系统共同承载全市交</w:t>
      </w:r>
      <w:proofErr w:type="gramStart"/>
      <w:r w:rsidRPr="00446DC5">
        <w:rPr>
          <w:rFonts w:hint="eastAsia"/>
          <w:sz w:val="24"/>
        </w:rPr>
        <w:t>管核心</w:t>
      </w:r>
      <w:proofErr w:type="gramEnd"/>
      <w:r w:rsidRPr="00446DC5">
        <w:rPr>
          <w:rFonts w:hint="eastAsia"/>
          <w:sz w:val="24"/>
        </w:rPr>
        <w:t>业务，全市交管系统及交通参与者均需使用到系统的相关功能，其中支撑系统运行的核心软件（含软硬件一体设备和安全软件特征库）需要</w:t>
      </w:r>
      <w:proofErr w:type="gramStart"/>
      <w:r w:rsidRPr="00446DC5">
        <w:rPr>
          <w:rFonts w:hint="eastAsia"/>
          <w:sz w:val="24"/>
        </w:rPr>
        <w:t>提供延保服务</w:t>
      </w:r>
      <w:proofErr w:type="gramEnd"/>
      <w:r w:rsidRPr="00446DC5">
        <w:rPr>
          <w:rFonts w:hint="eastAsia"/>
          <w:sz w:val="24"/>
        </w:rPr>
        <w:t>及原厂授权的可操作权限，用于软件日常的巡检、故障排查、版本升级，确保软件能持续稳定的使用，并有专人定期对软件进行巡检保证系统</w:t>
      </w:r>
      <w:r w:rsidRPr="00446DC5">
        <w:rPr>
          <w:rFonts w:hint="eastAsia"/>
          <w:sz w:val="24"/>
        </w:rPr>
        <w:t>7</w:t>
      </w:r>
      <w:r w:rsidRPr="00446DC5">
        <w:rPr>
          <w:rFonts w:hint="eastAsia"/>
          <w:sz w:val="24"/>
        </w:rPr>
        <w:t>×</w:t>
      </w:r>
      <w:r w:rsidRPr="00446DC5">
        <w:rPr>
          <w:rFonts w:hint="eastAsia"/>
          <w:sz w:val="24"/>
        </w:rPr>
        <w:t>24</w:t>
      </w:r>
      <w:r w:rsidRPr="00446DC5">
        <w:rPr>
          <w:rFonts w:hint="eastAsia"/>
          <w:sz w:val="24"/>
        </w:rPr>
        <w:t>小时的稳定运行，每日定时对系统核心软件进行巡检，以确保各系统、接口及边界系统的正常应用。遇系统故障或软硬件预警时，迅速且提供专业</w:t>
      </w:r>
      <w:proofErr w:type="gramStart"/>
      <w:r w:rsidRPr="00446DC5">
        <w:rPr>
          <w:rFonts w:hint="eastAsia"/>
          <w:sz w:val="24"/>
        </w:rPr>
        <w:t>的维保服务</w:t>
      </w:r>
      <w:proofErr w:type="gramEnd"/>
      <w:r w:rsidRPr="00446DC5">
        <w:rPr>
          <w:rFonts w:hint="eastAsia"/>
          <w:sz w:val="24"/>
        </w:rPr>
        <w:t>，确保软硬件运行状态健康良好。</w:t>
      </w:r>
    </w:p>
    <w:p w:rsidR="005520F9" w:rsidRPr="005520F9" w:rsidRDefault="005520F9" w:rsidP="005520F9">
      <w:pPr>
        <w:spacing w:line="360" w:lineRule="auto"/>
        <w:ind w:firstLineChars="200" w:firstLine="480"/>
        <w:outlineLvl w:val="0"/>
        <w:rPr>
          <w:sz w:val="24"/>
        </w:rPr>
      </w:pPr>
      <w:r>
        <w:rPr>
          <w:sz w:val="24"/>
        </w:rPr>
        <w:t>（二）</w:t>
      </w:r>
      <w:r w:rsidRPr="005520F9">
        <w:rPr>
          <w:rFonts w:hint="eastAsia"/>
          <w:sz w:val="24"/>
        </w:rPr>
        <w:t>运维服务要求</w:t>
      </w:r>
    </w:p>
    <w:tbl>
      <w:tblPr>
        <w:tblW w:w="8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349"/>
        <w:gridCol w:w="6171"/>
      </w:tblGrid>
      <w:tr w:rsidR="00446DC5" w:rsidRPr="00446DC5" w:rsidTr="00B25068">
        <w:tc>
          <w:tcPr>
            <w:tcW w:w="846" w:type="dxa"/>
            <w:vAlign w:val="center"/>
          </w:tcPr>
          <w:p w:rsidR="00446DC5" w:rsidRPr="00446DC5" w:rsidRDefault="00446DC5" w:rsidP="00FC6ACE">
            <w:pPr>
              <w:widowControl/>
              <w:jc w:val="center"/>
              <w:rPr>
                <w:rFonts w:cs="宋体"/>
                <w:bCs/>
                <w:color w:val="000000"/>
                <w:kern w:val="0"/>
                <w:sz w:val="24"/>
                <w:szCs w:val="24"/>
              </w:rPr>
            </w:pPr>
            <w:r w:rsidRPr="00446DC5">
              <w:rPr>
                <w:rFonts w:cs="宋体" w:hint="eastAsia"/>
                <w:bCs/>
                <w:color w:val="000000"/>
                <w:kern w:val="0"/>
                <w:sz w:val="24"/>
                <w:szCs w:val="24"/>
              </w:rPr>
              <w:t>序号</w:t>
            </w:r>
          </w:p>
        </w:tc>
        <w:tc>
          <w:tcPr>
            <w:tcW w:w="1349" w:type="dxa"/>
            <w:vAlign w:val="center"/>
          </w:tcPr>
          <w:p w:rsidR="00446DC5" w:rsidRPr="00446DC5" w:rsidRDefault="00446DC5" w:rsidP="00FC6ACE">
            <w:pPr>
              <w:widowControl/>
              <w:jc w:val="center"/>
              <w:rPr>
                <w:rFonts w:cs="宋体"/>
                <w:bCs/>
                <w:color w:val="000000"/>
                <w:kern w:val="0"/>
                <w:sz w:val="24"/>
                <w:szCs w:val="24"/>
              </w:rPr>
            </w:pPr>
            <w:r w:rsidRPr="00446DC5">
              <w:rPr>
                <w:rFonts w:cs="宋体" w:hint="eastAsia"/>
                <w:bCs/>
                <w:color w:val="000000"/>
                <w:kern w:val="0"/>
                <w:sz w:val="24"/>
                <w:szCs w:val="24"/>
              </w:rPr>
              <w:t>系统名称</w:t>
            </w:r>
          </w:p>
        </w:tc>
        <w:tc>
          <w:tcPr>
            <w:tcW w:w="6171" w:type="dxa"/>
            <w:vAlign w:val="center"/>
          </w:tcPr>
          <w:p w:rsidR="00446DC5" w:rsidRPr="00446DC5" w:rsidRDefault="00446DC5" w:rsidP="00FC6ACE">
            <w:pPr>
              <w:widowControl/>
              <w:jc w:val="center"/>
              <w:rPr>
                <w:rFonts w:cs="宋体"/>
                <w:bCs/>
                <w:color w:val="000000"/>
                <w:kern w:val="0"/>
                <w:sz w:val="24"/>
                <w:szCs w:val="24"/>
              </w:rPr>
            </w:pPr>
            <w:r w:rsidRPr="00446DC5">
              <w:rPr>
                <w:rFonts w:cs="宋体" w:hint="eastAsia"/>
                <w:bCs/>
                <w:color w:val="000000"/>
                <w:kern w:val="0"/>
                <w:sz w:val="24"/>
                <w:szCs w:val="24"/>
              </w:rPr>
              <w:t>运维内容</w:t>
            </w:r>
          </w:p>
        </w:tc>
      </w:tr>
      <w:tr w:rsidR="00446DC5" w:rsidRPr="00446DC5" w:rsidTr="00B25068">
        <w:tc>
          <w:tcPr>
            <w:tcW w:w="846" w:type="dxa"/>
            <w:vMerge w:val="restart"/>
            <w:vAlign w:val="center"/>
          </w:tcPr>
          <w:p w:rsidR="00446DC5" w:rsidRPr="00446DC5" w:rsidRDefault="00446DC5" w:rsidP="00FC6ACE">
            <w:pPr>
              <w:widowControl/>
              <w:jc w:val="center"/>
              <w:rPr>
                <w:rFonts w:cs="宋体"/>
                <w:color w:val="000000"/>
                <w:kern w:val="0"/>
                <w:sz w:val="24"/>
                <w:szCs w:val="18"/>
              </w:rPr>
            </w:pPr>
            <w:r w:rsidRPr="00446DC5">
              <w:rPr>
                <w:rFonts w:cs="宋体" w:hint="eastAsia"/>
                <w:color w:val="000000"/>
                <w:kern w:val="0"/>
                <w:sz w:val="24"/>
                <w:szCs w:val="18"/>
              </w:rPr>
              <w:t>1</w:t>
            </w:r>
          </w:p>
        </w:tc>
        <w:tc>
          <w:tcPr>
            <w:tcW w:w="1349" w:type="dxa"/>
            <w:vMerge w:val="restart"/>
            <w:vAlign w:val="center"/>
          </w:tcPr>
          <w:p w:rsidR="00446DC5" w:rsidRPr="00446DC5" w:rsidRDefault="00446DC5" w:rsidP="00FC6ACE">
            <w:pPr>
              <w:widowControl/>
              <w:jc w:val="center"/>
              <w:rPr>
                <w:rFonts w:cs="宋体"/>
                <w:color w:val="000000"/>
                <w:kern w:val="0"/>
                <w:sz w:val="24"/>
                <w:szCs w:val="18"/>
              </w:rPr>
            </w:pPr>
            <w:r w:rsidRPr="00446DC5">
              <w:rPr>
                <w:rFonts w:cs="宋体" w:hint="eastAsia"/>
                <w:color w:val="000000"/>
                <w:kern w:val="0"/>
                <w:sz w:val="24"/>
                <w:szCs w:val="18"/>
              </w:rPr>
              <w:t>天津市公安交通管理局小客车总量调</w:t>
            </w:r>
            <w:r w:rsidRPr="00446DC5">
              <w:rPr>
                <w:rFonts w:cs="宋体" w:hint="eastAsia"/>
                <w:color w:val="000000"/>
                <w:kern w:val="0"/>
                <w:sz w:val="24"/>
                <w:szCs w:val="18"/>
              </w:rPr>
              <w:lastRenderedPageBreak/>
              <w:t>控交管业务信息管理系统</w:t>
            </w:r>
          </w:p>
        </w:tc>
        <w:tc>
          <w:tcPr>
            <w:tcW w:w="6171" w:type="dxa"/>
            <w:vAlign w:val="center"/>
          </w:tcPr>
          <w:p w:rsidR="00446DC5" w:rsidRPr="00446DC5" w:rsidRDefault="00446DC5" w:rsidP="00FC6ACE">
            <w:pPr>
              <w:widowControl/>
              <w:jc w:val="left"/>
              <w:rPr>
                <w:rFonts w:cs="宋体"/>
                <w:color w:val="000000"/>
                <w:kern w:val="0"/>
                <w:sz w:val="24"/>
                <w:szCs w:val="18"/>
              </w:rPr>
            </w:pPr>
            <w:r w:rsidRPr="00446DC5">
              <w:rPr>
                <w:rFonts w:cs="宋体" w:hint="eastAsia"/>
                <w:color w:val="000000"/>
                <w:kern w:val="0"/>
                <w:sz w:val="24"/>
                <w:szCs w:val="18"/>
              </w:rPr>
              <w:lastRenderedPageBreak/>
              <w:t>“天津市公安交通管理局小客车总量调控交管业务信息管理系统”是</w:t>
            </w:r>
            <w:r w:rsidRPr="00446DC5">
              <w:rPr>
                <w:rFonts w:cs="宋体" w:hint="eastAsia"/>
                <w:color w:val="000000"/>
                <w:kern w:val="0"/>
                <w:sz w:val="24"/>
                <w:szCs w:val="18"/>
              </w:rPr>
              <w:t>2013</w:t>
            </w:r>
            <w:r w:rsidRPr="00446DC5">
              <w:rPr>
                <w:rFonts w:cs="宋体" w:hint="eastAsia"/>
                <w:color w:val="000000"/>
                <w:kern w:val="0"/>
                <w:sz w:val="24"/>
                <w:szCs w:val="18"/>
              </w:rPr>
              <w:t>年</w:t>
            </w:r>
            <w:r w:rsidRPr="00446DC5">
              <w:rPr>
                <w:rFonts w:cs="宋体" w:hint="eastAsia"/>
                <w:color w:val="000000"/>
                <w:kern w:val="0"/>
                <w:sz w:val="24"/>
                <w:szCs w:val="18"/>
              </w:rPr>
              <w:t>12</w:t>
            </w:r>
            <w:r w:rsidRPr="00446DC5">
              <w:rPr>
                <w:rFonts w:cs="宋体" w:hint="eastAsia"/>
                <w:color w:val="000000"/>
                <w:kern w:val="0"/>
                <w:sz w:val="24"/>
                <w:szCs w:val="18"/>
              </w:rPr>
              <w:t>月天津市公安交通管理局依据《天津市小客车总量调控管理办法</w:t>
            </w:r>
            <w:r w:rsidRPr="00446DC5">
              <w:rPr>
                <w:rFonts w:cs="宋体" w:hint="eastAsia"/>
                <w:color w:val="000000"/>
                <w:kern w:val="0"/>
                <w:sz w:val="24"/>
                <w:szCs w:val="18"/>
              </w:rPr>
              <w:t>(</w:t>
            </w:r>
            <w:r w:rsidRPr="00446DC5">
              <w:rPr>
                <w:rFonts w:cs="宋体" w:hint="eastAsia"/>
                <w:color w:val="000000"/>
                <w:kern w:val="0"/>
                <w:sz w:val="24"/>
                <w:szCs w:val="18"/>
              </w:rPr>
              <w:t>试行</w:t>
            </w:r>
            <w:r w:rsidRPr="00446DC5">
              <w:rPr>
                <w:rFonts w:cs="宋体" w:hint="eastAsia"/>
                <w:color w:val="000000"/>
                <w:kern w:val="0"/>
                <w:sz w:val="24"/>
                <w:szCs w:val="18"/>
              </w:rPr>
              <w:t>)</w:t>
            </w:r>
            <w:r w:rsidRPr="00446DC5">
              <w:rPr>
                <w:rFonts w:cs="宋体" w:hint="eastAsia"/>
                <w:color w:val="000000"/>
                <w:kern w:val="0"/>
                <w:sz w:val="24"/>
                <w:szCs w:val="18"/>
              </w:rPr>
              <w:t>》，为配合天津市小客车总量调控管理任务开发建设的一套信息管理系统。该</w:t>
            </w:r>
            <w:r w:rsidRPr="00446DC5">
              <w:rPr>
                <w:rFonts w:cs="宋体" w:hint="eastAsia"/>
                <w:color w:val="000000"/>
                <w:kern w:val="0"/>
                <w:sz w:val="24"/>
                <w:szCs w:val="18"/>
              </w:rPr>
              <w:lastRenderedPageBreak/>
              <w:t>系统目前可实现统一资源管理、数据交换、购车资格审核、预录入比对审计等功能。该系运自</w:t>
            </w:r>
            <w:r w:rsidRPr="00446DC5">
              <w:rPr>
                <w:rFonts w:cs="宋体" w:hint="eastAsia"/>
                <w:color w:val="000000"/>
                <w:kern w:val="0"/>
                <w:sz w:val="24"/>
                <w:szCs w:val="18"/>
              </w:rPr>
              <w:t>2014</w:t>
            </w:r>
            <w:r w:rsidRPr="00446DC5">
              <w:rPr>
                <w:rFonts w:cs="宋体" w:hint="eastAsia"/>
                <w:color w:val="000000"/>
                <w:kern w:val="0"/>
                <w:sz w:val="24"/>
                <w:szCs w:val="18"/>
              </w:rPr>
              <w:t>年</w:t>
            </w:r>
            <w:r w:rsidRPr="00446DC5">
              <w:rPr>
                <w:rFonts w:cs="宋体" w:hint="eastAsia"/>
                <w:color w:val="000000"/>
                <w:kern w:val="0"/>
                <w:sz w:val="24"/>
                <w:szCs w:val="18"/>
              </w:rPr>
              <w:t>1</w:t>
            </w:r>
            <w:r w:rsidRPr="00446DC5">
              <w:rPr>
                <w:rFonts w:cs="宋体" w:hint="eastAsia"/>
                <w:color w:val="000000"/>
                <w:kern w:val="0"/>
                <w:sz w:val="24"/>
                <w:szCs w:val="18"/>
              </w:rPr>
              <w:t>月正式上线，目前各项功能均已实现，且运行稳定。</w:t>
            </w:r>
            <w:r w:rsidRPr="00446DC5">
              <w:rPr>
                <w:rFonts w:cs="宋体" w:hint="eastAsia"/>
                <w:color w:val="000000"/>
                <w:kern w:val="0"/>
                <w:sz w:val="24"/>
                <w:szCs w:val="18"/>
              </w:rPr>
              <w:br/>
            </w:r>
            <w:proofErr w:type="gramStart"/>
            <w:r w:rsidRPr="00446DC5">
              <w:rPr>
                <w:rFonts w:cs="宋体" w:hint="eastAsia"/>
                <w:color w:val="000000"/>
                <w:kern w:val="0"/>
                <w:sz w:val="24"/>
                <w:szCs w:val="18"/>
              </w:rPr>
              <w:t>现系统</w:t>
            </w:r>
            <w:proofErr w:type="gramEnd"/>
            <w:r w:rsidRPr="00446DC5">
              <w:rPr>
                <w:rFonts w:cs="宋体" w:hint="eastAsia"/>
                <w:color w:val="000000"/>
                <w:kern w:val="0"/>
                <w:sz w:val="24"/>
                <w:szCs w:val="18"/>
              </w:rPr>
              <w:t>已经</w:t>
            </w:r>
            <w:proofErr w:type="gramStart"/>
            <w:r w:rsidRPr="00446DC5">
              <w:rPr>
                <w:rFonts w:cs="宋体" w:hint="eastAsia"/>
                <w:color w:val="000000"/>
                <w:kern w:val="0"/>
                <w:sz w:val="24"/>
                <w:szCs w:val="18"/>
              </w:rPr>
              <w:t>运行至质保期</w:t>
            </w:r>
            <w:proofErr w:type="gramEnd"/>
            <w:r w:rsidRPr="00446DC5">
              <w:rPr>
                <w:rFonts w:cs="宋体" w:hint="eastAsia"/>
                <w:color w:val="000000"/>
                <w:kern w:val="0"/>
                <w:sz w:val="24"/>
                <w:szCs w:val="18"/>
              </w:rPr>
              <w:t>结束，现需对原有系统进行维护及根据各项需求对系统功能进行需求性开发升级工作。</w:t>
            </w:r>
            <w:r w:rsidRPr="00446DC5">
              <w:rPr>
                <w:rFonts w:cs="宋体" w:hint="eastAsia"/>
                <w:color w:val="000000"/>
                <w:kern w:val="0"/>
                <w:sz w:val="24"/>
                <w:szCs w:val="18"/>
              </w:rPr>
              <w:br/>
            </w:r>
            <w:r w:rsidRPr="00446DC5">
              <w:rPr>
                <w:rFonts w:cs="宋体" w:hint="eastAsia"/>
                <w:color w:val="000000"/>
                <w:kern w:val="0"/>
                <w:sz w:val="24"/>
                <w:szCs w:val="18"/>
              </w:rPr>
              <w:t>该系统技术路线采用</w:t>
            </w:r>
            <w:r w:rsidRPr="00446DC5">
              <w:rPr>
                <w:rFonts w:cs="宋体" w:hint="eastAsia"/>
                <w:color w:val="000000"/>
                <w:kern w:val="0"/>
                <w:sz w:val="24"/>
                <w:szCs w:val="18"/>
              </w:rPr>
              <w:t>B/S</w:t>
            </w:r>
            <w:r w:rsidRPr="00446DC5">
              <w:rPr>
                <w:rFonts w:cs="宋体" w:hint="eastAsia"/>
                <w:color w:val="000000"/>
                <w:kern w:val="0"/>
                <w:sz w:val="24"/>
                <w:szCs w:val="18"/>
              </w:rPr>
              <w:t>开发模式，使用</w:t>
            </w:r>
            <w:r w:rsidRPr="00446DC5">
              <w:rPr>
                <w:rFonts w:cs="宋体" w:hint="eastAsia"/>
                <w:color w:val="000000"/>
                <w:kern w:val="0"/>
                <w:sz w:val="24"/>
                <w:szCs w:val="18"/>
              </w:rPr>
              <w:t>JAVA</w:t>
            </w:r>
            <w:r w:rsidRPr="00446DC5">
              <w:rPr>
                <w:rFonts w:cs="宋体" w:hint="eastAsia"/>
                <w:color w:val="000000"/>
                <w:kern w:val="0"/>
                <w:sz w:val="24"/>
                <w:szCs w:val="18"/>
              </w:rPr>
              <w:t>软件开发，数据接口使用</w:t>
            </w:r>
            <w:r w:rsidRPr="00446DC5">
              <w:rPr>
                <w:rFonts w:cs="宋体" w:hint="eastAsia"/>
                <w:color w:val="000000"/>
                <w:kern w:val="0"/>
                <w:sz w:val="24"/>
                <w:szCs w:val="18"/>
              </w:rPr>
              <w:t>webservice</w:t>
            </w:r>
            <w:r w:rsidRPr="00446DC5">
              <w:rPr>
                <w:rFonts w:cs="宋体" w:hint="eastAsia"/>
                <w:color w:val="000000"/>
                <w:kern w:val="0"/>
                <w:sz w:val="24"/>
                <w:szCs w:val="18"/>
              </w:rPr>
              <w:t>，数据库为</w:t>
            </w:r>
            <w:r w:rsidRPr="00446DC5">
              <w:rPr>
                <w:rFonts w:cs="宋体" w:hint="eastAsia"/>
                <w:color w:val="000000"/>
                <w:kern w:val="0"/>
                <w:sz w:val="24"/>
                <w:szCs w:val="18"/>
              </w:rPr>
              <w:t>ORACLE</w:t>
            </w:r>
            <w:r w:rsidRPr="00446DC5">
              <w:rPr>
                <w:rFonts w:cs="宋体" w:hint="eastAsia"/>
                <w:color w:val="000000"/>
                <w:kern w:val="0"/>
                <w:sz w:val="24"/>
                <w:szCs w:val="18"/>
              </w:rPr>
              <w:t>。</w:t>
            </w:r>
          </w:p>
        </w:tc>
      </w:tr>
      <w:tr w:rsidR="00446DC5" w:rsidRPr="00446DC5" w:rsidTr="00B25068">
        <w:tc>
          <w:tcPr>
            <w:tcW w:w="846" w:type="dxa"/>
            <w:vMerge w:val="restart"/>
            <w:vAlign w:val="center"/>
          </w:tcPr>
          <w:p w:rsidR="00446DC5" w:rsidRPr="00446DC5" w:rsidRDefault="00446DC5" w:rsidP="00FC6ACE">
            <w:pPr>
              <w:widowControl/>
              <w:jc w:val="center"/>
              <w:rPr>
                <w:rFonts w:cs="宋体"/>
                <w:color w:val="000000"/>
                <w:kern w:val="0"/>
                <w:sz w:val="24"/>
                <w:szCs w:val="18"/>
              </w:rPr>
            </w:pPr>
            <w:r w:rsidRPr="00446DC5">
              <w:rPr>
                <w:rFonts w:cs="宋体" w:hint="eastAsia"/>
                <w:color w:val="000000"/>
                <w:kern w:val="0"/>
                <w:sz w:val="24"/>
                <w:szCs w:val="18"/>
              </w:rPr>
              <w:lastRenderedPageBreak/>
              <w:t>2</w:t>
            </w:r>
          </w:p>
        </w:tc>
        <w:tc>
          <w:tcPr>
            <w:tcW w:w="1349" w:type="dxa"/>
            <w:vMerge w:val="restart"/>
            <w:vAlign w:val="center"/>
          </w:tcPr>
          <w:p w:rsidR="00446DC5" w:rsidRPr="00446DC5" w:rsidRDefault="00446DC5" w:rsidP="00FC6ACE">
            <w:pPr>
              <w:widowControl/>
              <w:jc w:val="center"/>
              <w:rPr>
                <w:rFonts w:cs="宋体"/>
                <w:color w:val="000000"/>
                <w:kern w:val="0"/>
                <w:sz w:val="24"/>
                <w:szCs w:val="18"/>
              </w:rPr>
            </w:pPr>
            <w:proofErr w:type="gramStart"/>
            <w:r w:rsidRPr="00446DC5">
              <w:rPr>
                <w:rFonts w:cs="宋体" w:hint="eastAsia"/>
                <w:color w:val="000000"/>
                <w:kern w:val="0"/>
                <w:sz w:val="24"/>
                <w:szCs w:val="18"/>
              </w:rPr>
              <w:t>缴罚一体化</w:t>
            </w:r>
            <w:proofErr w:type="gramEnd"/>
            <w:r w:rsidRPr="00446DC5">
              <w:rPr>
                <w:rFonts w:cs="宋体" w:hint="eastAsia"/>
                <w:color w:val="000000"/>
                <w:kern w:val="0"/>
                <w:sz w:val="24"/>
                <w:szCs w:val="18"/>
              </w:rPr>
              <w:t>平台及非税系统对接</w:t>
            </w:r>
          </w:p>
        </w:tc>
        <w:tc>
          <w:tcPr>
            <w:tcW w:w="6171" w:type="dxa"/>
            <w:vAlign w:val="center"/>
          </w:tcPr>
          <w:p w:rsidR="00446DC5" w:rsidRPr="00446DC5" w:rsidRDefault="00446DC5" w:rsidP="00FC6ACE">
            <w:pPr>
              <w:widowControl/>
              <w:jc w:val="left"/>
              <w:rPr>
                <w:rFonts w:cs="宋体"/>
                <w:color w:val="000000"/>
                <w:kern w:val="0"/>
                <w:sz w:val="24"/>
                <w:szCs w:val="18"/>
              </w:rPr>
            </w:pPr>
            <w:r w:rsidRPr="00446DC5">
              <w:rPr>
                <w:rFonts w:cs="宋体" w:hint="eastAsia"/>
                <w:color w:val="000000"/>
                <w:kern w:val="0"/>
                <w:sz w:val="24"/>
                <w:szCs w:val="18"/>
              </w:rPr>
              <w:t>交通违法罚缴一体化平台系统是按照罚缴分离等相关政策要求，为进一步提升交管服务便利化，缓解违法处理窗口排队等候等问题，为我市驾驶人裁决交通违法、缴纳罚款提供更为优质、便捷的服务而建立的一套重要系统，通过与缴款渠道对接，实现了包括互联网交通安全综合服务平台（</w:t>
            </w:r>
            <w:r w:rsidRPr="00446DC5">
              <w:rPr>
                <w:rFonts w:cs="宋体" w:hint="eastAsia"/>
                <w:color w:val="000000"/>
                <w:kern w:val="0"/>
                <w:sz w:val="24"/>
                <w:szCs w:val="18"/>
              </w:rPr>
              <w:t>12123</w:t>
            </w:r>
            <w:r w:rsidRPr="00446DC5">
              <w:rPr>
                <w:rFonts w:cs="宋体" w:hint="eastAsia"/>
                <w:color w:val="000000"/>
                <w:kern w:val="0"/>
                <w:sz w:val="24"/>
                <w:szCs w:val="18"/>
              </w:rPr>
              <w:t>手机</w:t>
            </w:r>
            <w:r w:rsidRPr="00446DC5">
              <w:rPr>
                <w:rFonts w:cs="宋体" w:hint="eastAsia"/>
                <w:color w:val="000000"/>
                <w:kern w:val="0"/>
                <w:sz w:val="24"/>
                <w:szCs w:val="18"/>
              </w:rPr>
              <w:t>APP</w:t>
            </w:r>
            <w:r w:rsidRPr="00446DC5">
              <w:rPr>
                <w:rFonts w:cs="宋体" w:hint="eastAsia"/>
                <w:color w:val="000000"/>
                <w:kern w:val="0"/>
                <w:sz w:val="24"/>
                <w:szCs w:val="18"/>
              </w:rPr>
              <w:t>）、支付宝“天津交警”小程序、“云闪付”手机</w:t>
            </w:r>
            <w:r w:rsidRPr="00446DC5">
              <w:rPr>
                <w:rFonts w:cs="宋体" w:hint="eastAsia"/>
                <w:color w:val="000000"/>
                <w:kern w:val="0"/>
                <w:sz w:val="24"/>
                <w:szCs w:val="18"/>
              </w:rPr>
              <w:t>APP</w:t>
            </w:r>
            <w:r w:rsidRPr="00446DC5">
              <w:rPr>
                <w:rFonts w:cs="宋体" w:hint="eastAsia"/>
                <w:color w:val="000000"/>
                <w:kern w:val="0"/>
                <w:sz w:val="24"/>
                <w:szCs w:val="18"/>
              </w:rPr>
              <w:t>、“全民付”自助终端机、工商银行网上银行、手机银行、柜台缴款等</w:t>
            </w:r>
            <w:proofErr w:type="gramStart"/>
            <w:r w:rsidRPr="00446DC5">
              <w:rPr>
                <w:rFonts w:cs="宋体" w:hint="eastAsia"/>
                <w:color w:val="000000"/>
                <w:kern w:val="0"/>
                <w:sz w:val="24"/>
                <w:szCs w:val="18"/>
              </w:rPr>
              <w:t>众多线</w:t>
            </w:r>
            <w:proofErr w:type="gramEnd"/>
            <w:r w:rsidRPr="00446DC5">
              <w:rPr>
                <w:rFonts w:cs="宋体" w:hint="eastAsia"/>
                <w:color w:val="000000"/>
                <w:kern w:val="0"/>
                <w:sz w:val="24"/>
                <w:szCs w:val="18"/>
              </w:rPr>
              <w:t>上线下缴款渠道，通过与财政非税系统对接，实现了市财政非税平台对交通违法的统一缴款和管理。具体功能包括各银行前置服务接口、非税系统前置服务接口、实时缴费服务、日终对账服务、内外</w:t>
            </w:r>
            <w:proofErr w:type="gramStart"/>
            <w:r w:rsidRPr="00446DC5">
              <w:rPr>
                <w:rFonts w:cs="宋体" w:hint="eastAsia"/>
                <w:color w:val="000000"/>
                <w:kern w:val="0"/>
                <w:sz w:val="24"/>
                <w:szCs w:val="18"/>
              </w:rPr>
              <w:t>网数据</w:t>
            </w:r>
            <w:proofErr w:type="gramEnd"/>
            <w:r w:rsidRPr="00446DC5">
              <w:rPr>
                <w:rFonts w:cs="宋体" w:hint="eastAsia"/>
                <w:color w:val="000000"/>
                <w:kern w:val="0"/>
                <w:sz w:val="24"/>
                <w:szCs w:val="18"/>
              </w:rPr>
              <w:t>交互服务、日志查询、后台管理、退款文件生成等功能。</w:t>
            </w:r>
          </w:p>
        </w:tc>
      </w:tr>
      <w:tr w:rsidR="00446DC5" w:rsidRPr="00446DC5" w:rsidTr="00B25068">
        <w:tc>
          <w:tcPr>
            <w:tcW w:w="846" w:type="dxa"/>
            <w:vMerge/>
            <w:vAlign w:val="center"/>
          </w:tcPr>
          <w:p w:rsidR="00446DC5" w:rsidRPr="00446DC5" w:rsidRDefault="00446DC5" w:rsidP="00FC6ACE">
            <w:pPr>
              <w:widowControl/>
              <w:jc w:val="left"/>
              <w:rPr>
                <w:rFonts w:cs="宋体"/>
                <w:color w:val="000000"/>
                <w:kern w:val="0"/>
                <w:sz w:val="24"/>
                <w:szCs w:val="18"/>
              </w:rPr>
            </w:pPr>
          </w:p>
        </w:tc>
        <w:tc>
          <w:tcPr>
            <w:tcW w:w="1349" w:type="dxa"/>
            <w:vMerge/>
            <w:vAlign w:val="center"/>
          </w:tcPr>
          <w:p w:rsidR="00446DC5" w:rsidRPr="00446DC5" w:rsidRDefault="00446DC5" w:rsidP="00FC6ACE">
            <w:pPr>
              <w:widowControl/>
              <w:jc w:val="left"/>
              <w:rPr>
                <w:rFonts w:cs="宋体"/>
                <w:color w:val="000000"/>
                <w:kern w:val="0"/>
                <w:sz w:val="24"/>
                <w:szCs w:val="18"/>
              </w:rPr>
            </w:pPr>
          </w:p>
        </w:tc>
        <w:tc>
          <w:tcPr>
            <w:tcW w:w="6171" w:type="dxa"/>
            <w:vAlign w:val="center"/>
          </w:tcPr>
          <w:p w:rsidR="00446DC5" w:rsidRPr="00446DC5" w:rsidRDefault="00446DC5" w:rsidP="00FC6ACE">
            <w:pPr>
              <w:widowControl/>
              <w:jc w:val="left"/>
              <w:rPr>
                <w:rFonts w:cs="宋体"/>
                <w:color w:val="000000"/>
                <w:kern w:val="0"/>
                <w:sz w:val="24"/>
                <w:szCs w:val="18"/>
              </w:rPr>
            </w:pPr>
            <w:r w:rsidRPr="00446DC5">
              <w:rPr>
                <w:rFonts w:cs="宋体" w:hint="eastAsia"/>
                <w:color w:val="000000"/>
                <w:kern w:val="0"/>
                <w:sz w:val="24"/>
                <w:szCs w:val="18"/>
              </w:rPr>
              <w:t>对接财政局非税系统升级优化服务</w:t>
            </w:r>
          </w:p>
        </w:tc>
      </w:tr>
      <w:tr w:rsidR="00446DC5" w:rsidRPr="00446DC5" w:rsidTr="00B25068">
        <w:tc>
          <w:tcPr>
            <w:tcW w:w="846" w:type="dxa"/>
            <w:vMerge w:val="restart"/>
            <w:vAlign w:val="center"/>
          </w:tcPr>
          <w:p w:rsidR="00446DC5" w:rsidRPr="00446DC5" w:rsidRDefault="00446DC5" w:rsidP="00FC6ACE">
            <w:pPr>
              <w:widowControl/>
              <w:jc w:val="center"/>
              <w:rPr>
                <w:rFonts w:cs="宋体"/>
                <w:color w:val="000000"/>
                <w:kern w:val="0"/>
                <w:sz w:val="24"/>
                <w:szCs w:val="18"/>
              </w:rPr>
            </w:pPr>
            <w:r w:rsidRPr="00446DC5">
              <w:rPr>
                <w:rFonts w:cs="宋体" w:hint="eastAsia"/>
                <w:color w:val="000000"/>
                <w:kern w:val="0"/>
                <w:sz w:val="24"/>
                <w:szCs w:val="18"/>
              </w:rPr>
              <w:t>3</w:t>
            </w:r>
          </w:p>
        </w:tc>
        <w:tc>
          <w:tcPr>
            <w:tcW w:w="1349" w:type="dxa"/>
            <w:vMerge w:val="restart"/>
            <w:vAlign w:val="center"/>
          </w:tcPr>
          <w:p w:rsidR="00446DC5" w:rsidRPr="00446DC5" w:rsidRDefault="00446DC5" w:rsidP="00FC6ACE">
            <w:pPr>
              <w:widowControl/>
              <w:jc w:val="center"/>
              <w:rPr>
                <w:rFonts w:cs="宋体"/>
                <w:color w:val="000000"/>
                <w:kern w:val="0"/>
                <w:sz w:val="24"/>
                <w:szCs w:val="18"/>
              </w:rPr>
            </w:pPr>
            <w:r w:rsidRPr="00446DC5">
              <w:rPr>
                <w:rFonts w:cs="宋体" w:hint="eastAsia"/>
                <w:color w:val="000000"/>
                <w:kern w:val="0"/>
                <w:sz w:val="24"/>
                <w:szCs w:val="18"/>
              </w:rPr>
              <w:t>交管大数据平台</w:t>
            </w:r>
          </w:p>
        </w:tc>
        <w:tc>
          <w:tcPr>
            <w:tcW w:w="6171" w:type="dxa"/>
            <w:vAlign w:val="center"/>
          </w:tcPr>
          <w:p w:rsidR="00446DC5" w:rsidRPr="00446DC5" w:rsidRDefault="00446DC5" w:rsidP="00FC6ACE">
            <w:pPr>
              <w:widowControl/>
              <w:jc w:val="left"/>
              <w:rPr>
                <w:rFonts w:cs="宋体"/>
                <w:color w:val="000000"/>
                <w:kern w:val="0"/>
                <w:sz w:val="24"/>
                <w:szCs w:val="18"/>
              </w:rPr>
            </w:pPr>
            <w:r w:rsidRPr="00446DC5">
              <w:rPr>
                <w:rFonts w:cs="宋体" w:hint="eastAsia"/>
                <w:color w:val="000000"/>
                <w:kern w:val="0"/>
                <w:sz w:val="24"/>
                <w:szCs w:val="18"/>
              </w:rPr>
              <w:t>大数据平台作为总队数据交互中心，对总队多个业务系统的数据进行融合加工，建设技战法模型、看板功能、专项统计工具数十种，方便民警借助各项功能以及数据魔方等手段，进行统计分析，有效</w:t>
            </w:r>
            <w:proofErr w:type="gramStart"/>
            <w:r w:rsidRPr="00446DC5">
              <w:rPr>
                <w:rFonts w:cs="宋体" w:hint="eastAsia"/>
                <w:color w:val="000000"/>
                <w:kern w:val="0"/>
                <w:sz w:val="24"/>
                <w:szCs w:val="18"/>
              </w:rPr>
              <w:t>位业务</w:t>
            </w:r>
            <w:proofErr w:type="gramEnd"/>
            <w:r w:rsidRPr="00446DC5">
              <w:rPr>
                <w:rFonts w:cs="宋体" w:hint="eastAsia"/>
                <w:color w:val="000000"/>
                <w:kern w:val="0"/>
                <w:sz w:val="24"/>
                <w:szCs w:val="18"/>
              </w:rPr>
              <w:t>工作提供数据支撑。同时，大数据平台还提供数据共享功能，负责向市公安局推送多想数据信息，为交管内部其他业务系统提供数据支持。</w:t>
            </w:r>
          </w:p>
        </w:tc>
      </w:tr>
      <w:tr w:rsidR="00446DC5" w:rsidRPr="00446DC5" w:rsidTr="00B25068">
        <w:tc>
          <w:tcPr>
            <w:tcW w:w="846" w:type="dxa"/>
            <w:vMerge w:val="restart"/>
            <w:vAlign w:val="center"/>
          </w:tcPr>
          <w:p w:rsidR="00446DC5" w:rsidRPr="00446DC5" w:rsidRDefault="00446DC5" w:rsidP="00FC6ACE">
            <w:pPr>
              <w:widowControl/>
              <w:jc w:val="center"/>
              <w:rPr>
                <w:rFonts w:cs="宋体"/>
                <w:color w:val="000000"/>
                <w:kern w:val="0"/>
                <w:sz w:val="24"/>
                <w:szCs w:val="18"/>
              </w:rPr>
            </w:pPr>
            <w:r w:rsidRPr="00446DC5">
              <w:rPr>
                <w:rFonts w:cs="宋体" w:hint="eastAsia"/>
                <w:color w:val="000000"/>
                <w:kern w:val="0"/>
                <w:sz w:val="24"/>
                <w:szCs w:val="18"/>
              </w:rPr>
              <w:t>4</w:t>
            </w:r>
          </w:p>
        </w:tc>
        <w:tc>
          <w:tcPr>
            <w:tcW w:w="1349" w:type="dxa"/>
            <w:vMerge w:val="restart"/>
            <w:vAlign w:val="center"/>
          </w:tcPr>
          <w:p w:rsidR="00446DC5" w:rsidRPr="00446DC5" w:rsidRDefault="00446DC5" w:rsidP="00FC6ACE">
            <w:pPr>
              <w:widowControl/>
              <w:jc w:val="center"/>
              <w:rPr>
                <w:rFonts w:cs="宋体"/>
                <w:color w:val="000000"/>
                <w:kern w:val="0"/>
                <w:sz w:val="24"/>
                <w:szCs w:val="18"/>
              </w:rPr>
            </w:pPr>
            <w:r w:rsidRPr="00446DC5">
              <w:rPr>
                <w:rFonts w:cs="宋体" w:hint="eastAsia"/>
                <w:color w:val="000000"/>
                <w:kern w:val="0"/>
                <w:sz w:val="24"/>
                <w:szCs w:val="18"/>
              </w:rPr>
              <w:t>互联网交通安全综合服务管理平台</w:t>
            </w:r>
          </w:p>
        </w:tc>
        <w:tc>
          <w:tcPr>
            <w:tcW w:w="6171" w:type="dxa"/>
            <w:vAlign w:val="center"/>
          </w:tcPr>
          <w:p w:rsidR="00446DC5" w:rsidRPr="00446DC5" w:rsidRDefault="00446DC5" w:rsidP="00FC6ACE">
            <w:pPr>
              <w:widowControl/>
              <w:jc w:val="left"/>
              <w:rPr>
                <w:rFonts w:cs="宋体"/>
                <w:color w:val="000000"/>
                <w:kern w:val="0"/>
                <w:sz w:val="24"/>
                <w:szCs w:val="18"/>
              </w:rPr>
            </w:pPr>
            <w:r w:rsidRPr="00446DC5">
              <w:rPr>
                <w:rFonts w:cs="宋体" w:hint="eastAsia"/>
                <w:color w:val="000000"/>
                <w:kern w:val="0"/>
                <w:sz w:val="24"/>
                <w:szCs w:val="18"/>
              </w:rPr>
              <w:t>互联网交通安全综合服务管理平台（以下简称互联网服务平台）提供网页（</w:t>
            </w:r>
            <w:r w:rsidRPr="00446DC5">
              <w:rPr>
                <w:rFonts w:cs="宋体" w:hint="eastAsia"/>
                <w:color w:val="000000"/>
                <w:kern w:val="0"/>
                <w:sz w:val="24"/>
                <w:szCs w:val="18"/>
              </w:rPr>
              <w:t>122.gov.cn)</w:t>
            </w:r>
            <w:r w:rsidRPr="00446DC5">
              <w:rPr>
                <w:rFonts w:cs="宋体" w:hint="eastAsia"/>
                <w:color w:val="000000"/>
                <w:kern w:val="0"/>
                <w:sz w:val="24"/>
                <w:szCs w:val="18"/>
              </w:rPr>
              <w:t>、“交管</w:t>
            </w:r>
            <w:r w:rsidRPr="00446DC5">
              <w:rPr>
                <w:rFonts w:cs="宋体" w:hint="eastAsia"/>
                <w:color w:val="000000"/>
                <w:kern w:val="0"/>
                <w:sz w:val="24"/>
                <w:szCs w:val="18"/>
              </w:rPr>
              <w:t>12123</w:t>
            </w:r>
            <w:r w:rsidRPr="00446DC5">
              <w:rPr>
                <w:rFonts w:cs="宋体" w:hint="eastAsia"/>
                <w:color w:val="000000"/>
                <w:kern w:val="0"/>
                <w:sz w:val="24"/>
                <w:szCs w:val="18"/>
              </w:rPr>
              <w:t>”</w:t>
            </w:r>
            <w:r w:rsidRPr="00446DC5">
              <w:rPr>
                <w:rFonts w:cs="宋体" w:hint="eastAsia"/>
                <w:color w:val="000000"/>
                <w:kern w:val="0"/>
                <w:sz w:val="24"/>
                <w:szCs w:val="18"/>
              </w:rPr>
              <w:t>APP</w:t>
            </w:r>
            <w:r w:rsidRPr="00446DC5">
              <w:rPr>
                <w:rFonts w:cs="宋体" w:hint="eastAsia"/>
                <w:color w:val="000000"/>
                <w:kern w:val="0"/>
                <w:sz w:val="24"/>
                <w:szCs w:val="18"/>
              </w:rPr>
              <w:t>、</w:t>
            </w:r>
            <w:r w:rsidRPr="00446DC5">
              <w:rPr>
                <w:rFonts w:cs="宋体" w:hint="eastAsia"/>
                <w:color w:val="000000"/>
                <w:kern w:val="0"/>
                <w:sz w:val="24"/>
                <w:szCs w:val="18"/>
              </w:rPr>
              <w:t>12123</w:t>
            </w:r>
            <w:r w:rsidRPr="00446DC5">
              <w:rPr>
                <w:rFonts w:cs="宋体" w:hint="eastAsia"/>
                <w:color w:val="000000"/>
                <w:kern w:val="0"/>
                <w:sz w:val="24"/>
                <w:szCs w:val="18"/>
              </w:rPr>
              <w:t>短信、</w:t>
            </w:r>
            <w:r w:rsidRPr="00446DC5">
              <w:rPr>
                <w:rFonts w:cs="宋体" w:hint="eastAsia"/>
                <w:color w:val="000000"/>
                <w:kern w:val="0"/>
                <w:sz w:val="24"/>
                <w:szCs w:val="18"/>
              </w:rPr>
              <w:t>12123</w:t>
            </w:r>
            <w:r w:rsidRPr="00446DC5">
              <w:rPr>
                <w:rFonts w:cs="宋体" w:hint="eastAsia"/>
                <w:color w:val="000000"/>
                <w:kern w:val="0"/>
                <w:sz w:val="24"/>
                <w:szCs w:val="18"/>
              </w:rPr>
              <w:t>语音和交管</w:t>
            </w:r>
            <w:r w:rsidRPr="00446DC5">
              <w:rPr>
                <w:rFonts w:cs="宋体" w:hint="eastAsia"/>
                <w:color w:val="000000"/>
                <w:kern w:val="0"/>
                <w:sz w:val="24"/>
                <w:szCs w:val="18"/>
              </w:rPr>
              <w:t>12123</w:t>
            </w:r>
            <w:r w:rsidRPr="00446DC5">
              <w:rPr>
                <w:rFonts w:cs="宋体" w:hint="eastAsia"/>
                <w:color w:val="000000"/>
                <w:kern w:val="0"/>
                <w:sz w:val="24"/>
                <w:szCs w:val="18"/>
              </w:rPr>
              <w:t>小程序等多种服务渠道，</w:t>
            </w:r>
            <w:r w:rsidRPr="00446DC5">
              <w:rPr>
                <w:rFonts w:cs="宋体" w:hint="eastAsia"/>
                <w:color w:val="000000"/>
                <w:kern w:val="0"/>
                <w:sz w:val="24"/>
                <w:szCs w:val="18"/>
              </w:rPr>
              <w:t xml:space="preserve"> </w:t>
            </w:r>
            <w:r w:rsidRPr="00446DC5">
              <w:rPr>
                <w:rFonts w:cs="宋体" w:hint="eastAsia"/>
                <w:color w:val="000000"/>
                <w:kern w:val="0"/>
                <w:sz w:val="24"/>
                <w:szCs w:val="18"/>
              </w:rPr>
              <w:t>为群众、企事业单位、政府监管部门提供安全宣传、警示教育、公告公布、通报抄告，以及交通管理信息查询、告知、业务预约</w:t>
            </w:r>
            <w:r w:rsidRPr="00446DC5">
              <w:rPr>
                <w:rFonts w:cs="宋体" w:hint="eastAsia"/>
                <w:color w:val="000000"/>
                <w:kern w:val="0"/>
                <w:sz w:val="24"/>
                <w:szCs w:val="18"/>
              </w:rPr>
              <w:t>/</w:t>
            </w:r>
            <w:r w:rsidRPr="00446DC5">
              <w:rPr>
                <w:rFonts w:cs="宋体" w:hint="eastAsia"/>
                <w:color w:val="000000"/>
                <w:kern w:val="0"/>
                <w:sz w:val="24"/>
                <w:szCs w:val="18"/>
              </w:rPr>
              <w:t>受理</w:t>
            </w:r>
            <w:r w:rsidRPr="00446DC5">
              <w:rPr>
                <w:rFonts w:cs="宋体" w:hint="eastAsia"/>
                <w:color w:val="000000"/>
                <w:kern w:val="0"/>
                <w:sz w:val="24"/>
                <w:szCs w:val="18"/>
              </w:rPr>
              <w:t>/</w:t>
            </w:r>
            <w:r w:rsidRPr="00446DC5">
              <w:rPr>
                <w:rFonts w:cs="宋体" w:hint="eastAsia"/>
                <w:color w:val="000000"/>
                <w:kern w:val="0"/>
                <w:sz w:val="24"/>
                <w:szCs w:val="18"/>
              </w:rPr>
              <w:t>办理等</w:t>
            </w:r>
            <w:r w:rsidRPr="00446DC5">
              <w:rPr>
                <w:rFonts w:cs="宋体" w:hint="eastAsia"/>
                <w:color w:val="000000"/>
                <w:kern w:val="0"/>
                <w:sz w:val="24"/>
                <w:szCs w:val="18"/>
              </w:rPr>
              <w:t>180</w:t>
            </w:r>
            <w:r w:rsidRPr="00446DC5">
              <w:rPr>
                <w:rFonts w:cs="宋体" w:hint="eastAsia"/>
                <w:color w:val="000000"/>
                <w:kern w:val="0"/>
                <w:sz w:val="24"/>
                <w:szCs w:val="18"/>
              </w:rPr>
              <w:t>余项服务和管理功能。</w:t>
            </w:r>
          </w:p>
        </w:tc>
      </w:tr>
      <w:tr w:rsidR="00446DC5" w:rsidRPr="00446DC5" w:rsidTr="00B25068">
        <w:tc>
          <w:tcPr>
            <w:tcW w:w="846" w:type="dxa"/>
            <w:vMerge w:val="restart"/>
            <w:vAlign w:val="center"/>
          </w:tcPr>
          <w:p w:rsidR="00446DC5" w:rsidRPr="00446DC5" w:rsidRDefault="00446DC5" w:rsidP="00FC6ACE">
            <w:pPr>
              <w:widowControl/>
              <w:jc w:val="center"/>
              <w:rPr>
                <w:rFonts w:cs="宋体"/>
                <w:color w:val="000000"/>
                <w:kern w:val="0"/>
                <w:sz w:val="24"/>
                <w:szCs w:val="18"/>
              </w:rPr>
            </w:pPr>
            <w:r w:rsidRPr="00446DC5">
              <w:rPr>
                <w:rFonts w:cs="宋体" w:hint="eastAsia"/>
                <w:color w:val="000000"/>
                <w:kern w:val="0"/>
                <w:sz w:val="24"/>
                <w:szCs w:val="18"/>
              </w:rPr>
              <w:t>5</w:t>
            </w:r>
          </w:p>
        </w:tc>
        <w:tc>
          <w:tcPr>
            <w:tcW w:w="1349" w:type="dxa"/>
            <w:vMerge w:val="restart"/>
            <w:vAlign w:val="center"/>
          </w:tcPr>
          <w:p w:rsidR="00446DC5" w:rsidRPr="00446DC5" w:rsidRDefault="00446DC5" w:rsidP="00FC6ACE">
            <w:pPr>
              <w:widowControl/>
              <w:jc w:val="center"/>
              <w:rPr>
                <w:rFonts w:cs="宋体"/>
                <w:color w:val="000000"/>
                <w:kern w:val="0"/>
                <w:sz w:val="24"/>
                <w:szCs w:val="18"/>
              </w:rPr>
            </w:pPr>
            <w:r w:rsidRPr="00446DC5">
              <w:rPr>
                <w:rFonts w:cs="宋体" w:hint="eastAsia"/>
                <w:color w:val="000000"/>
                <w:kern w:val="0"/>
                <w:sz w:val="24"/>
                <w:szCs w:val="18"/>
              </w:rPr>
              <w:t>公安交通管理综合应用平台</w:t>
            </w:r>
          </w:p>
        </w:tc>
        <w:tc>
          <w:tcPr>
            <w:tcW w:w="6171" w:type="dxa"/>
            <w:vAlign w:val="center"/>
          </w:tcPr>
          <w:p w:rsidR="00446DC5" w:rsidRPr="00446DC5" w:rsidRDefault="00446DC5" w:rsidP="00FC6ACE">
            <w:pPr>
              <w:widowControl/>
              <w:jc w:val="left"/>
              <w:rPr>
                <w:rFonts w:cs="宋体"/>
                <w:color w:val="000000"/>
                <w:kern w:val="0"/>
                <w:sz w:val="24"/>
                <w:szCs w:val="18"/>
              </w:rPr>
            </w:pPr>
            <w:r w:rsidRPr="00446DC5">
              <w:rPr>
                <w:rFonts w:cs="宋体" w:hint="eastAsia"/>
                <w:color w:val="000000"/>
                <w:kern w:val="0"/>
                <w:sz w:val="24"/>
                <w:szCs w:val="18"/>
              </w:rPr>
              <w:t>包括机动车登记、驾驶员管理、违法处理、事故处理、秩序管理、队伍管理、重点企业管理、各省业务流转、外挂系统归档等全部交管业务的办理及外挂系统的归档。</w:t>
            </w:r>
          </w:p>
        </w:tc>
      </w:tr>
      <w:tr w:rsidR="00446DC5" w:rsidRPr="00446DC5" w:rsidTr="00B25068">
        <w:tc>
          <w:tcPr>
            <w:tcW w:w="846" w:type="dxa"/>
            <w:vAlign w:val="center"/>
          </w:tcPr>
          <w:p w:rsidR="00446DC5" w:rsidRPr="00446DC5" w:rsidRDefault="00446DC5" w:rsidP="00FC6ACE">
            <w:pPr>
              <w:widowControl/>
              <w:jc w:val="center"/>
              <w:rPr>
                <w:rFonts w:cs="宋体"/>
                <w:color w:val="000000"/>
                <w:kern w:val="0"/>
                <w:sz w:val="24"/>
                <w:szCs w:val="18"/>
              </w:rPr>
            </w:pPr>
            <w:r w:rsidRPr="00446DC5">
              <w:rPr>
                <w:rFonts w:cs="宋体" w:hint="eastAsia"/>
                <w:color w:val="000000"/>
                <w:kern w:val="0"/>
                <w:sz w:val="24"/>
                <w:szCs w:val="18"/>
              </w:rPr>
              <w:t>6</w:t>
            </w:r>
          </w:p>
        </w:tc>
        <w:tc>
          <w:tcPr>
            <w:tcW w:w="1349" w:type="dxa"/>
            <w:vAlign w:val="center"/>
          </w:tcPr>
          <w:p w:rsidR="00446DC5" w:rsidRPr="00446DC5" w:rsidRDefault="00446DC5" w:rsidP="00FC6ACE">
            <w:pPr>
              <w:widowControl/>
              <w:jc w:val="center"/>
              <w:rPr>
                <w:rFonts w:cs="宋体"/>
                <w:color w:val="000000"/>
                <w:kern w:val="0"/>
                <w:sz w:val="24"/>
                <w:szCs w:val="18"/>
              </w:rPr>
            </w:pPr>
            <w:r w:rsidRPr="00446DC5">
              <w:rPr>
                <w:rFonts w:cs="宋体" w:hint="eastAsia"/>
                <w:color w:val="000000"/>
                <w:kern w:val="0"/>
                <w:sz w:val="24"/>
                <w:szCs w:val="18"/>
              </w:rPr>
              <w:t>公安交通集成指挥平台</w:t>
            </w:r>
          </w:p>
        </w:tc>
        <w:tc>
          <w:tcPr>
            <w:tcW w:w="6171" w:type="dxa"/>
            <w:vAlign w:val="center"/>
          </w:tcPr>
          <w:p w:rsidR="00446DC5" w:rsidRPr="00446DC5" w:rsidRDefault="00446DC5" w:rsidP="00FC6ACE">
            <w:pPr>
              <w:widowControl/>
              <w:jc w:val="left"/>
              <w:rPr>
                <w:rFonts w:cs="宋体"/>
                <w:color w:val="000000"/>
                <w:kern w:val="0"/>
                <w:sz w:val="24"/>
                <w:szCs w:val="18"/>
              </w:rPr>
            </w:pPr>
            <w:r w:rsidRPr="00446DC5">
              <w:rPr>
                <w:rFonts w:cs="宋体" w:hint="eastAsia"/>
                <w:color w:val="000000"/>
                <w:kern w:val="0"/>
                <w:sz w:val="24"/>
                <w:szCs w:val="18"/>
              </w:rPr>
              <w:t>公安交通集成指挥平台由公安部三所开发一套集道路交通监测、决策、控制和服务为一体的指挥平台。系统</w:t>
            </w:r>
            <w:r w:rsidRPr="00446DC5">
              <w:rPr>
                <w:rFonts w:cs="宋体" w:hint="eastAsia"/>
                <w:color w:val="000000"/>
                <w:kern w:val="0"/>
                <w:sz w:val="24"/>
                <w:szCs w:val="18"/>
              </w:rPr>
              <w:t>2018</w:t>
            </w:r>
            <w:r w:rsidRPr="00446DC5">
              <w:rPr>
                <w:rFonts w:cs="宋体" w:hint="eastAsia"/>
                <w:color w:val="000000"/>
                <w:kern w:val="0"/>
                <w:sz w:val="24"/>
                <w:szCs w:val="18"/>
              </w:rPr>
              <w:t>年开工建设，主要功能有缉查布控、非现场执法、交通状态检测、应急指挥、车辆通行码、移动警务执（民警版、辅警版）等。系统建成以后，不定期按照部交管局的下发的升级程序，新增系统功能，对原有系统功能进行调整、完善升级。</w:t>
            </w:r>
            <w:r w:rsidRPr="00446DC5">
              <w:rPr>
                <w:rFonts w:cs="宋体" w:hint="eastAsia"/>
                <w:color w:val="000000"/>
                <w:kern w:val="0"/>
                <w:sz w:val="24"/>
                <w:szCs w:val="18"/>
              </w:rPr>
              <w:t>2019</w:t>
            </w:r>
            <w:r w:rsidRPr="00446DC5">
              <w:rPr>
                <w:rFonts w:cs="宋体" w:hint="eastAsia"/>
                <w:color w:val="000000"/>
                <w:kern w:val="0"/>
                <w:sz w:val="24"/>
                <w:szCs w:val="18"/>
              </w:rPr>
              <w:t>年对系统硬件进行了扩容，</w:t>
            </w:r>
            <w:r w:rsidRPr="00446DC5">
              <w:rPr>
                <w:rFonts w:cs="宋体" w:hint="eastAsia"/>
                <w:color w:val="000000"/>
                <w:kern w:val="0"/>
                <w:sz w:val="24"/>
                <w:szCs w:val="18"/>
              </w:rPr>
              <w:t>2022</w:t>
            </w:r>
            <w:r w:rsidRPr="00446DC5">
              <w:rPr>
                <w:rFonts w:cs="宋体" w:hint="eastAsia"/>
                <w:color w:val="000000"/>
                <w:kern w:val="0"/>
                <w:sz w:val="24"/>
                <w:szCs w:val="18"/>
              </w:rPr>
              <w:t>年按照</w:t>
            </w:r>
            <w:r w:rsidRPr="00446DC5">
              <w:rPr>
                <w:rFonts w:cs="宋体" w:hint="eastAsia"/>
                <w:color w:val="000000"/>
                <w:kern w:val="0"/>
                <w:sz w:val="24"/>
                <w:szCs w:val="18"/>
              </w:rPr>
              <w:lastRenderedPageBreak/>
              <w:t>部交管局指导方案进行了一次智能化升级改造。</w:t>
            </w:r>
          </w:p>
        </w:tc>
      </w:tr>
    </w:tbl>
    <w:p w:rsidR="00B25068" w:rsidRPr="00B25068" w:rsidRDefault="00B25068" w:rsidP="00B25068">
      <w:pPr>
        <w:spacing w:line="360" w:lineRule="auto"/>
        <w:ind w:firstLineChars="200" w:firstLine="480"/>
        <w:outlineLvl w:val="0"/>
        <w:rPr>
          <w:sz w:val="24"/>
        </w:rPr>
      </w:pPr>
      <w:r w:rsidRPr="00B25068">
        <w:rPr>
          <w:rFonts w:hint="eastAsia"/>
          <w:sz w:val="24"/>
        </w:rPr>
        <w:lastRenderedPageBreak/>
        <w:t>1</w:t>
      </w:r>
      <w:r w:rsidRPr="00B25068">
        <w:rPr>
          <w:rFonts w:hint="eastAsia"/>
          <w:sz w:val="24"/>
        </w:rPr>
        <w:t>、软件运维服务总体要求</w:t>
      </w:r>
    </w:p>
    <w:p w:rsidR="00B25068" w:rsidRPr="00B25068" w:rsidRDefault="00B25068" w:rsidP="00B25068">
      <w:pPr>
        <w:spacing w:line="360" w:lineRule="auto"/>
        <w:ind w:firstLineChars="200" w:firstLine="480"/>
        <w:outlineLvl w:val="0"/>
        <w:rPr>
          <w:sz w:val="24"/>
        </w:rPr>
      </w:pPr>
      <w:r w:rsidRPr="00B25068">
        <w:rPr>
          <w:rFonts w:hint="eastAsia"/>
          <w:sz w:val="24"/>
        </w:rPr>
        <w:t>本项目的运</w:t>
      </w:r>
      <w:proofErr w:type="gramStart"/>
      <w:r w:rsidRPr="00B25068">
        <w:rPr>
          <w:rFonts w:hint="eastAsia"/>
          <w:sz w:val="24"/>
        </w:rPr>
        <w:t>维模式</w:t>
      </w:r>
      <w:proofErr w:type="gramEnd"/>
      <w:r w:rsidRPr="00B25068">
        <w:rPr>
          <w:rFonts w:hint="eastAsia"/>
          <w:sz w:val="24"/>
        </w:rPr>
        <w:t>为驻场服务方式，需提供</w:t>
      </w:r>
      <w:r w:rsidRPr="00B25068">
        <w:rPr>
          <w:rFonts w:hint="eastAsia"/>
          <w:sz w:val="24"/>
        </w:rPr>
        <w:t>7*24</w:t>
      </w:r>
      <w:r w:rsidRPr="00B25068">
        <w:rPr>
          <w:rFonts w:hint="eastAsia"/>
          <w:sz w:val="24"/>
        </w:rPr>
        <w:t>小时驻场及技术支持响应服务，投标人需掌握系统现状，对系统常见故障解决和日常运</w:t>
      </w:r>
      <w:proofErr w:type="gramStart"/>
      <w:r w:rsidRPr="00B25068">
        <w:rPr>
          <w:rFonts w:hint="eastAsia"/>
          <w:sz w:val="24"/>
        </w:rPr>
        <w:t>维操作</w:t>
      </w:r>
      <w:proofErr w:type="gramEnd"/>
      <w:r w:rsidRPr="00B25068">
        <w:rPr>
          <w:rFonts w:hint="eastAsia"/>
          <w:sz w:val="24"/>
        </w:rPr>
        <w:t>都能够熟练的掌握。</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1</w:t>
      </w:r>
      <w:r w:rsidRPr="00B25068">
        <w:rPr>
          <w:rFonts w:hint="eastAsia"/>
          <w:sz w:val="24"/>
        </w:rPr>
        <w:t>）要求投标人提供应用</w:t>
      </w:r>
      <w:proofErr w:type="gramStart"/>
      <w:r w:rsidRPr="00B25068">
        <w:rPr>
          <w:rFonts w:hint="eastAsia"/>
          <w:sz w:val="24"/>
        </w:rPr>
        <w:t>系统维保服务</w:t>
      </w:r>
      <w:proofErr w:type="gramEnd"/>
      <w:r w:rsidRPr="00B25068">
        <w:rPr>
          <w:rFonts w:hint="eastAsia"/>
          <w:sz w:val="24"/>
        </w:rPr>
        <w:t>，包括：天津市公安交通管理局小客车总量调控交管业务信息管理系统、罚缴一体化平台及非税系统对接、交管大数据平台、互联网交通安全综合服务管理平台、公安交通管理综合应用平台、公安交通集成指挥平台等。</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2</w:t>
      </w:r>
      <w:r w:rsidRPr="00B25068">
        <w:rPr>
          <w:rFonts w:hint="eastAsia"/>
          <w:sz w:val="24"/>
        </w:rPr>
        <w:t>）要求投标人的驻场人员对项目内容中软件的运行环境、运行状态进行日常巡检，及时发现故障，及时进行处理解决，并做巡检记录、维护工作日志。</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3</w:t>
      </w:r>
      <w:r w:rsidRPr="00B25068">
        <w:rPr>
          <w:rFonts w:hint="eastAsia"/>
          <w:sz w:val="24"/>
        </w:rPr>
        <w:t>）要求投标人制定详细的巡检流程、软件维修维护流程以及应急响应预案，满足用户对软件使用的要求。</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4</w:t>
      </w:r>
      <w:r w:rsidRPr="00B25068">
        <w:rPr>
          <w:rFonts w:hint="eastAsia"/>
          <w:sz w:val="24"/>
        </w:rPr>
        <w:t>）要求投标人的驻场人员应对软件维护、系统运行等问题进行记录、定期提交分析报告，每月提交维护工作的月总结报告。</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5</w:t>
      </w:r>
      <w:r w:rsidRPr="00B25068">
        <w:rPr>
          <w:rFonts w:hint="eastAsia"/>
          <w:sz w:val="24"/>
        </w:rPr>
        <w:t>）要求投标人对软件的运行系统（如分布式存储系统、微服务系统、虚拟化平台系统等）、数据库系统以及中间件进行日常的巡检、维护工作。</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6</w:t>
      </w:r>
      <w:r w:rsidRPr="00B25068">
        <w:rPr>
          <w:rFonts w:hint="eastAsia"/>
          <w:sz w:val="24"/>
        </w:rPr>
        <w:t>）若在本项目维护期内核心系统有任何系统调整、升级、扩容或设备升级、更换等系统变动，投标人应无偿配合相关施工，提供技术支持工作。</w:t>
      </w:r>
    </w:p>
    <w:p w:rsidR="00B25068" w:rsidRPr="00B25068" w:rsidRDefault="00B25068" w:rsidP="00B25068">
      <w:pPr>
        <w:spacing w:line="360" w:lineRule="auto"/>
        <w:ind w:firstLineChars="200" w:firstLine="480"/>
        <w:outlineLvl w:val="0"/>
        <w:rPr>
          <w:sz w:val="24"/>
        </w:rPr>
      </w:pPr>
      <w:r w:rsidRPr="00B25068">
        <w:rPr>
          <w:rFonts w:hint="eastAsia"/>
          <w:sz w:val="24"/>
        </w:rPr>
        <w:t>2</w:t>
      </w:r>
      <w:r w:rsidRPr="00B25068">
        <w:rPr>
          <w:rFonts w:hint="eastAsia"/>
          <w:sz w:val="24"/>
        </w:rPr>
        <w:t>、详细要求</w:t>
      </w:r>
    </w:p>
    <w:p w:rsidR="00B25068" w:rsidRPr="00B25068" w:rsidRDefault="00B25068" w:rsidP="00B25068">
      <w:pPr>
        <w:spacing w:line="360" w:lineRule="auto"/>
        <w:ind w:firstLineChars="200" w:firstLine="480"/>
        <w:outlineLvl w:val="0"/>
        <w:rPr>
          <w:sz w:val="24"/>
        </w:rPr>
      </w:pPr>
      <w:r w:rsidRPr="00B25068">
        <w:rPr>
          <w:rFonts w:hint="eastAsia"/>
          <w:sz w:val="24"/>
        </w:rPr>
        <w:t>实施每日不少于两次的巡检服务，全面检查系统运行状态，及时发现并排除潜在故障。</w:t>
      </w:r>
    </w:p>
    <w:p w:rsidR="00B25068" w:rsidRPr="00B25068" w:rsidRDefault="00B25068" w:rsidP="00B25068">
      <w:pPr>
        <w:spacing w:line="360" w:lineRule="auto"/>
        <w:ind w:firstLineChars="200" w:firstLine="480"/>
        <w:outlineLvl w:val="0"/>
        <w:rPr>
          <w:sz w:val="24"/>
        </w:rPr>
      </w:pPr>
      <w:r w:rsidRPr="00B25068">
        <w:rPr>
          <w:rFonts w:hint="eastAsia"/>
          <w:sz w:val="24"/>
        </w:rPr>
        <w:t>每月汇总巡检结果，出具详细的巡检报告，分析系统运行状况。</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1</w:t>
      </w:r>
      <w:r w:rsidRPr="00B25068">
        <w:rPr>
          <w:rFonts w:hint="eastAsia"/>
          <w:sz w:val="24"/>
        </w:rPr>
        <w:t>）系统日常维护</w:t>
      </w:r>
    </w:p>
    <w:p w:rsidR="00B25068" w:rsidRPr="00B25068" w:rsidRDefault="00B25068" w:rsidP="00B25068">
      <w:pPr>
        <w:spacing w:line="360" w:lineRule="auto"/>
        <w:ind w:firstLineChars="200" w:firstLine="480"/>
        <w:outlineLvl w:val="0"/>
        <w:rPr>
          <w:sz w:val="24"/>
        </w:rPr>
      </w:pPr>
      <w:r w:rsidRPr="00B25068">
        <w:rPr>
          <w:rFonts w:hint="eastAsia"/>
          <w:sz w:val="24"/>
        </w:rPr>
        <w:t>完成日志备份、异常进程处理、定期重启等日常维护操作，确保系统的正常运行。日常维护内容包括但不仅限于以下内容：</w:t>
      </w:r>
    </w:p>
    <w:p w:rsidR="00B25068" w:rsidRPr="00B25068" w:rsidRDefault="00B25068" w:rsidP="00B25068">
      <w:pPr>
        <w:spacing w:line="360" w:lineRule="auto"/>
        <w:ind w:firstLineChars="200" w:firstLine="480"/>
        <w:outlineLvl w:val="0"/>
        <w:rPr>
          <w:sz w:val="24"/>
        </w:rPr>
      </w:pPr>
      <w:r w:rsidRPr="00B25068">
        <w:rPr>
          <w:rFonts w:hint="eastAsia"/>
          <w:sz w:val="24"/>
        </w:rPr>
        <w:t>1</w:t>
      </w:r>
      <w:r w:rsidRPr="00B25068">
        <w:rPr>
          <w:rFonts w:hint="eastAsia"/>
          <w:sz w:val="24"/>
        </w:rPr>
        <w:t>）对系统进行日志备份；</w:t>
      </w:r>
    </w:p>
    <w:p w:rsidR="00B25068" w:rsidRPr="00B25068" w:rsidRDefault="00B25068" w:rsidP="00B25068">
      <w:pPr>
        <w:spacing w:line="360" w:lineRule="auto"/>
        <w:ind w:firstLineChars="200" w:firstLine="480"/>
        <w:outlineLvl w:val="0"/>
        <w:rPr>
          <w:sz w:val="24"/>
        </w:rPr>
      </w:pPr>
      <w:r w:rsidRPr="00B25068">
        <w:rPr>
          <w:rFonts w:hint="eastAsia"/>
          <w:sz w:val="24"/>
        </w:rPr>
        <w:t>2</w:t>
      </w:r>
      <w:r w:rsidRPr="00B25068">
        <w:rPr>
          <w:rFonts w:hint="eastAsia"/>
          <w:sz w:val="24"/>
        </w:rPr>
        <w:t>）对异常进程进行终止等操作；</w:t>
      </w:r>
    </w:p>
    <w:p w:rsidR="00B25068" w:rsidRPr="00B25068" w:rsidRDefault="00B25068" w:rsidP="00B25068">
      <w:pPr>
        <w:spacing w:line="360" w:lineRule="auto"/>
        <w:ind w:firstLineChars="200" w:firstLine="480"/>
        <w:outlineLvl w:val="0"/>
        <w:rPr>
          <w:sz w:val="24"/>
        </w:rPr>
      </w:pPr>
      <w:r w:rsidRPr="00B25068">
        <w:rPr>
          <w:rFonts w:hint="eastAsia"/>
          <w:sz w:val="24"/>
        </w:rPr>
        <w:t>3</w:t>
      </w:r>
      <w:r w:rsidRPr="00B25068">
        <w:rPr>
          <w:rFonts w:hint="eastAsia"/>
          <w:sz w:val="24"/>
        </w:rPr>
        <w:t>）对系统进行重启操作；</w:t>
      </w:r>
    </w:p>
    <w:p w:rsidR="00B25068" w:rsidRPr="00B25068" w:rsidRDefault="00B25068" w:rsidP="00B25068">
      <w:pPr>
        <w:spacing w:line="360" w:lineRule="auto"/>
        <w:ind w:firstLineChars="200" w:firstLine="480"/>
        <w:outlineLvl w:val="0"/>
        <w:rPr>
          <w:sz w:val="24"/>
        </w:rPr>
      </w:pPr>
      <w:r w:rsidRPr="00B25068">
        <w:rPr>
          <w:rFonts w:hint="eastAsia"/>
          <w:sz w:val="24"/>
        </w:rPr>
        <w:t>4</w:t>
      </w:r>
      <w:r w:rsidRPr="00B25068">
        <w:rPr>
          <w:rFonts w:hint="eastAsia"/>
          <w:sz w:val="24"/>
        </w:rPr>
        <w:t>）对系统垃圾数据进行清除；</w:t>
      </w:r>
    </w:p>
    <w:p w:rsidR="00B25068" w:rsidRPr="00B25068" w:rsidRDefault="00B25068" w:rsidP="00B25068">
      <w:pPr>
        <w:spacing w:line="360" w:lineRule="auto"/>
        <w:ind w:firstLineChars="200" w:firstLine="480"/>
        <w:outlineLvl w:val="0"/>
        <w:rPr>
          <w:sz w:val="24"/>
        </w:rPr>
      </w:pPr>
      <w:r w:rsidRPr="00B25068">
        <w:rPr>
          <w:rFonts w:hint="eastAsia"/>
          <w:sz w:val="24"/>
        </w:rPr>
        <w:lastRenderedPageBreak/>
        <w:t>5</w:t>
      </w:r>
      <w:r w:rsidRPr="00B25068">
        <w:rPr>
          <w:rFonts w:hint="eastAsia"/>
          <w:sz w:val="24"/>
        </w:rPr>
        <w:t>）日常巡检：定期开展系统巡检，对系统软件运行状况进行详细的预防性检查维护，及时发现故障隐患；</w:t>
      </w:r>
    </w:p>
    <w:p w:rsidR="00B25068" w:rsidRPr="00B25068" w:rsidRDefault="00B25068" w:rsidP="00B25068">
      <w:pPr>
        <w:spacing w:line="360" w:lineRule="auto"/>
        <w:ind w:firstLineChars="200" w:firstLine="480"/>
        <w:outlineLvl w:val="0"/>
        <w:rPr>
          <w:sz w:val="24"/>
        </w:rPr>
      </w:pPr>
      <w:r w:rsidRPr="00B25068">
        <w:rPr>
          <w:rFonts w:hint="eastAsia"/>
          <w:sz w:val="24"/>
        </w:rPr>
        <w:t>6</w:t>
      </w:r>
      <w:r w:rsidRPr="00B25068">
        <w:rPr>
          <w:rFonts w:hint="eastAsia"/>
          <w:sz w:val="24"/>
        </w:rPr>
        <w:t>）</w:t>
      </w:r>
      <w:proofErr w:type="gramStart"/>
      <w:r w:rsidRPr="00B25068">
        <w:rPr>
          <w:rFonts w:hint="eastAsia"/>
          <w:sz w:val="24"/>
        </w:rPr>
        <w:t>特巡特</w:t>
      </w:r>
      <w:proofErr w:type="gramEnd"/>
      <w:r w:rsidRPr="00B25068">
        <w:rPr>
          <w:rFonts w:hint="eastAsia"/>
          <w:sz w:val="24"/>
        </w:rPr>
        <w:t>维：重大活动、会议、工作检查等特殊时期按采购人要求执行特别巡视和维护。</w:t>
      </w:r>
    </w:p>
    <w:p w:rsidR="00B25068" w:rsidRPr="00B25068" w:rsidRDefault="00B25068" w:rsidP="00B25068">
      <w:pPr>
        <w:spacing w:line="360" w:lineRule="auto"/>
        <w:ind w:firstLineChars="200" w:firstLine="480"/>
        <w:outlineLvl w:val="0"/>
        <w:rPr>
          <w:sz w:val="24"/>
        </w:rPr>
      </w:pPr>
      <w:r w:rsidRPr="00B25068">
        <w:rPr>
          <w:rFonts w:hint="eastAsia"/>
          <w:sz w:val="24"/>
        </w:rPr>
        <w:t>7</w:t>
      </w:r>
      <w:r w:rsidRPr="00B25068">
        <w:rPr>
          <w:rFonts w:hint="eastAsia"/>
          <w:sz w:val="24"/>
        </w:rPr>
        <w:t>）巡检内容：应用系统健康度检查：系统功能健康度检查；后台异常进程检查；系统日志分析；关键进程及资源消耗分析；系统缺陷的发现及上报。</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2</w:t>
      </w:r>
      <w:r w:rsidRPr="00B25068">
        <w:rPr>
          <w:rFonts w:hint="eastAsia"/>
          <w:sz w:val="24"/>
        </w:rPr>
        <w:t>）运维报告</w:t>
      </w:r>
    </w:p>
    <w:p w:rsidR="00B25068" w:rsidRPr="00B25068" w:rsidRDefault="00B25068" w:rsidP="00B25068">
      <w:pPr>
        <w:spacing w:line="360" w:lineRule="auto"/>
        <w:ind w:firstLineChars="200" w:firstLine="480"/>
        <w:outlineLvl w:val="0"/>
        <w:rPr>
          <w:sz w:val="24"/>
        </w:rPr>
      </w:pPr>
      <w:r w:rsidRPr="00B25068">
        <w:rPr>
          <w:rFonts w:hint="eastAsia"/>
          <w:sz w:val="24"/>
        </w:rPr>
        <w:t>以项目</w:t>
      </w:r>
      <w:r w:rsidRPr="00B25068">
        <w:rPr>
          <w:rFonts w:hint="eastAsia"/>
          <w:sz w:val="24"/>
        </w:rPr>
        <w:t>/</w:t>
      </w:r>
      <w:r w:rsidRPr="00B25068">
        <w:rPr>
          <w:rFonts w:hint="eastAsia"/>
          <w:sz w:val="24"/>
        </w:rPr>
        <w:t>合同为单位提供周期性的运维分析报告</w:t>
      </w:r>
      <w:r w:rsidRPr="00B25068">
        <w:rPr>
          <w:rFonts w:hint="eastAsia"/>
          <w:sz w:val="24"/>
        </w:rPr>
        <w:tab/>
      </w:r>
    </w:p>
    <w:p w:rsidR="00B25068" w:rsidRPr="00B25068" w:rsidRDefault="00B25068" w:rsidP="00B25068">
      <w:pPr>
        <w:spacing w:line="360" w:lineRule="auto"/>
        <w:ind w:firstLineChars="200" w:firstLine="480"/>
        <w:outlineLvl w:val="0"/>
        <w:rPr>
          <w:sz w:val="24"/>
        </w:rPr>
      </w:pPr>
      <w:r w:rsidRPr="00B25068">
        <w:rPr>
          <w:rFonts w:hint="eastAsia"/>
          <w:sz w:val="24"/>
        </w:rPr>
        <w:t>1</w:t>
      </w:r>
      <w:r w:rsidRPr="00B25068">
        <w:rPr>
          <w:rFonts w:hint="eastAsia"/>
          <w:sz w:val="24"/>
        </w:rPr>
        <w:t>）按采购人要求，定期提交周、</w:t>
      </w:r>
      <w:proofErr w:type="gramStart"/>
      <w:r w:rsidRPr="00B25068">
        <w:rPr>
          <w:rFonts w:hint="eastAsia"/>
          <w:sz w:val="24"/>
        </w:rPr>
        <w:t>月运维</w:t>
      </w:r>
      <w:proofErr w:type="gramEnd"/>
      <w:r w:rsidRPr="00B25068">
        <w:rPr>
          <w:rFonts w:hint="eastAsia"/>
          <w:sz w:val="24"/>
        </w:rPr>
        <w:t>服务报告；</w:t>
      </w:r>
    </w:p>
    <w:p w:rsidR="00B25068" w:rsidRPr="00B25068" w:rsidRDefault="00B25068" w:rsidP="00B25068">
      <w:pPr>
        <w:spacing w:line="360" w:lineRule="auto"/>
        <w:ind w:firstLineChars="200" w:firstLine="480"/>
        <w:outlineLvl w:val="0"/>
        <w:rPr>
          <w:sz w:val="24"/>
        </w:rPr>
      </w:pPr>
      <w:r w:rsidRPr="00B25068">
        <w:rPr>
          <w:rFonts w:hint="eastAsia"/>
          <w:sz w:val="24"/>
        </w:rPr>
        <w:t>2</w:t>
      </w:r>
      <w:r w:rsidRPr="00B25068">
        <w:rPr>
          <w:rFonts w:hint="eastAsia"/>
          <w:sz w:val="24"/>
        </w:rPr>
        <w:t>）按采购人要求提供项目所需的工作报告或其他技术文档；</w:t>
      </w:r>
    </w:p>
    <w:p w:rsidR="00B25068" w:rsidRPr="00B25068" w:rsidRDefault="00B25068" w:rsidP="00B25068">
      <w:pPr>
        <w:spacing w:line="360" w:lineRule="auto"/>
        <w:ind w:firstLineChars="200" w:firstLine="480"/>
        <w:outlineLvl w:val="0"/>
        <w:rPr>
          <w:sz w:val="24"/>
        </w:rPr>
      </w:pPr>
      <w:r w:rsidRPr="00B25068">
        <w:rPr>
          <w:rFonts w:hint="eastAsia"/>
          <w:sz w:val="24"/>
        </w:rPr>
        <w:t>3</w:t>
      </w:r>
      <w:r w:rsidRPr="00B25068">
        <w:rPr>
          <w:rFonts w:hint="eastAsia"/>
          <w:sz w:val="24"/>
        </w:rPr>
        <w:t>）配合采购人开展运维体系规范化等工作。</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3</w:t>
      </w:r>
      <w:r w:rsidRPr="00B25068">
        <w:rPr>
          <w:rFonts w:hint="eastAsia"/>
          <w:sz w:val="24"/>
        </w:rPr>
        <w:t>）使用培训</w:t>
      </w:r>
    </w:p>
    <w:p w:rsidR="00B25068" w:rsidRPr="00B25068" w:rsidRDefault="00B25068" w:rsidP="00B25068">
      <w:pPr>
        <w:spacing w:line="360" w:lineRule="auto"/>
        <w:ind w:firstLineChars="200" w:firstLine="480"/>
        <w:outlineLvl w:val="0"/>
        <w:rPr>
          <w:sz w:val="24"/>
        </w:rPr>
      </w:pPr>
      <w:r w:rsidRPr="00B25068">
        <w:rPr>
          <w:rFonts w:hint="eastAsia"/>
          <w:sz w:val="24"/>
        </w:rPr>
        <w:t>根据系统实际情况，按照采购人需求提供系统使用培训服务，形成培训记录。</w:t>
      </w:r>
    </w:p>
    <w:p w:rsidR="00B25068" w:rsidRPr="00B25068" w:rsidRDefault="00B25068" w:rsidP="00B25068">
      <w:pPr>
        <w:spacing w:line="360" w:lineRule="auto"/>
        <w:ind w:firstLineChars="200" w:firstLine="480"/>
        <w:outlineLvl w:val="0"/>
        <w:rPr>
          <w:sz w:val="24"/>
        </w:rPr>
      </w:pPr>
      <w:r w:rsidRPr="00B25068">
        <w:rPr>
          <w:rFonts w:hint="eastAsia"/>
          <w:sz w:val="24"/>
        </w:rPr>
        <w:t>为了确保本项目服务取得实效，使得服务能够正常开展，投标人应提供相应的培训服务，制定符合实际情况的培训计划，负责对技术人员和使用用户进行使用操作和维护知识的培训，保证系统的正常使用和运</w:t>
      </w:r>
      <w:proofErr w:type="gramStart"/>
      <w:r w:rsidRPr="00B25068">
        <w:rPr>
          <w:rFonts w:hint="eastAsia"/>
          <w:sz w:val="24"/>
        </w:rPr>
        <w:t>维工作</w:t>
      </w:r>
      <w:proofErr w:type="gramEnd"/>
      <w:r w:rsidRPr="00B25068">
        <w:rPr>
          <w:rFonts w:hint="eastAsia"/>
          <w:sz w:val="24"/>
        </w:rPr>
        <w:t>的顺利开展。</w:t>
      </w:r>
    </w:p>
    <w:p w:rsidR="00B25068" w:rsidRPr="00B25068" w:rsidRDefault="00B25068" w:rsidP="00B25068">
      <w:pPr>
        <w:spacing w:line="360" w:lineRule="auto"/>
        <w:ind w:firstLineChars="200" w:firstLine="480"/>
        <w:outlineLvl w:val="0"/>
        <w:rPr>
          <w:sz w:val="24"/>
        </w:rPr>
      </w:pPr>
      <w:r w:rsidRPr="00B25068">
        <w:rPr>
          <w:rFonts w:hint="eastAsia"/>
          <w:sz w:val="24"/>
        </w:rPr>
        <w:t>投标人需提供培训所需的材料，制定培训课程，按照采购人要求，在指定的地点和时间开展培训。</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4</w:t>
      </w:r>
      <w:r w:rsidRPr="00B25068">
        <w:rPr>
          <w:rFonts w:hint="eastAsia"/>
          <w:sz w:val="24"/>
        </w:rPr>
        <w:t>）故障处置</w:t>
      </w:r>
    </w:p>
    <w:p w:rsidR="00B25068" w:rsidRPr="00B25068" w:rsidRDefault="00B25068" w:rsidP="00B25068">
      <w:pPr>
        <w:spacing w:line="360" w:lineRule="auto"/>
        <w:ind w:firstLineChars="200" w:firstLine="480"/>
        <w:outlineLvl w:val="0"/>
        <w:rPr>
          <w:sz w:val="24"/>
        </w:rPr>
      </w:pPr>
      <w:r w:rsidRPr="00B25068">
        <w:rPr>
          <w:rFonts w:hint="eastAsia"/>
          <w:sz w:val="24"/>
        </w:rPr>
        <w:t>响应用户的需求，对用户报障</w:t>
      </w:r>
      <w:r w:rsidRPr="00B25068">
        <w:rPr>
          <w:rFonts w:hint="eastAsia"/>
          <w:sz w:val="24"/>
        </w:rPr>
        <w:t>/</w:t>
      </w:r>
      <w:r w:rsidRPr="00B25068">
        <w:rPr>
          <w:rFonts w:hint="eastAsia"/>
          <w:sz w:val="24"/>
        </w:rPr>
        <w:t>服务请求、系统告警、巡检发现的系统故障进行处理，确保恢复系统应用。</w:t>
      </w:r>
    </w:p>
    <w:p w:rsidR="00B25068" w:rsidRPr="00B25068" w:rsidRDefault="00B25068" w:rsidP="00B25068">
      <w:pPr>
        <w:spacing w:line="360" w:lineRule="auto"/>
        <w:ind w:firstLineChars="200" w:firstLine="480"/>
        <w:outlineLvl w:val="0"/>
        <w:rPr>
          <w:sz w:val="24"/>
        </w:rPr>
      </w:pPr>
      <w:r w:rsidRPr="00B25068">
        <w:rPr>
          <w:rFonts w:hint="eastAsia"/>
          <w:sz w:val="24"/>
        </w:rPr>
        <w:t>1</w:t>
      </w:r>
      <w:r w:rsidRPr="00B25068">
        <w:rPr>
          <w:rFonts w:hint="eastAsia"/>
          <w:sz w:val="24"/>
        </w:rPr>
        <w:t>）响应用户需求；</w:t>
      </w:r>
    </w:p>
    <w:p w:rsidR="00B25068" w:rsidRPr="00B25068" w:rsidRDefault="00B25068" w:rsidP="00B25068">
      <w:pPr>
        <w:spacing w:line="360" w:lineRule="auto"/>
        <w:ind w:firstLineChars="200" w:firstLine="480"/>
        <w:outlineLvl w:val="0"/>
        <w:rPr>
          <w:sz w:val="24"/>
        </w:rPr>
      </w:pPr>
      <w:r w:rsidRPr="00B25068">
        <w:rPr>
          <w:rFonts w:hint="eastAsia"/>
          <w:sz w:val="24"/>
        </w:rPr>
        <w:t>2</w:t>
      </w:r>
      <w:r w:rsidRPr="00B25068">
        <w:rPr>
          <w:rFonts w:hint="eastAsia"/>
          <w:sz w:val="24"/>
        </w:rPr>
        <w:t>）对服务请求分析、系统告警信息分析、巡视发现的系统故障分析；</w:t>
      </w:r>
    </w:p>
    <w:p w:rsidR="00B25068" w:rsidRPr="00B25068" w:rsidRDefault="00B25068" w:rsidP="00B25068">
      <w:pPr>
        <w:spacing w:line="360" w:lineRule="auto"/>
        <w:ind w:firstLineChars="200" w:firstLine="480"/>
        <w:outlineLvl w:val="0"/>
        <w:rPr>
          <w:sz w:val="24"/>
        </w:rPr>
      </w:pPr>
      <w:r w:rsidRPr="00B25068">
        <w:rPr>
          <w:rFonts w:hint="eastAsia"/>
          <w:sz w:val="24"/>
        </w:rPr>
        <w:t>3</w:t>
      </w:r>
      <w:r w:rsidRPr="00B25068">
        <w:rPr>
          <w:rFonts w:hint="eastAsia"/>
          <w:sz w:val="24"/>
        </w:rPr>
        <w:t>）对用户进行咨询解答、业务指导、操作指导；</w:t>
      </w:r>
    </w:p>
    <w:p w:rsidR="00B25068" w:rsidRPr="00B25068" w:rsidRDefault="00B25068" w:rsidP="00B25068">
      <w:pPr>
        <w:spacing w:line="360" w:lineRule="auto"/>
        <w:ind w:firstLineChars="200" w:firstLine="480"/>
        <w:outlineLvl w:val="0"/>
        <w:rPr>
          <w:sz w:val="24"/>
        </w:rPr>
      </w:pPr>
      <w:r w:rsidRPr="00B25068">
        <w:rPr>
          <w:rFonts w:hint="eastAsia"/>
          <w:sz w:val="24"/>
        </w:rPr>
        <w:t>4</w:t>
      </w:r>
      <w:r w:rsidRPr="00B25068">
        <w:rPr>
          <w:rFonts w:hint="eastAsia"/>
          <w:sz w:val="24"/>
        </w:rPr>
        <w:t>）配合用户开展故障定位、原因分析、制定故障解决方案；</w:t>
      </w:r>
    </w:p>
    <w:p w:rsidR="00B25068" w:rsidRPr="00B25068" w:rsidRDefault="00B25068" w:rsidP="00B25068">
      <w:pPr>
        <w:spacing w:line="360" w:lineRule="auto"/>
        <w:ind w:firstLineChars="200" w:firstLine="480"/>
        <w:outlineLvl w:val="0"/>
        <w:rPr>
          <w:sz w:val="24"/>
        </w:rPr>
      </w:pPr>
      <w:r w:rsidRPr="00B25068">
        <w:rPr>
          <w:rFonts w:hint="eastAsia"/>
          <w:sz w:val="24"/>
        </w:rPr>
        <w:t>5</w:t>
      </w:r>
      <w:r w:rsidRPr="00B25068">
        <w:rPr>
          <w:rFonts w:hint="eastAsia"/>
          <w:sz w:val="24"/>
        </w:rPr>
        <w:t>）用户服务请求、告警、故障处理，协调沟通和协助指挥；</w:t>
      </w:r>
    </w:p>
    <w:p w:rsidR="00B25068" w:rsidRPr="00B25068" w:rsidRDefault="00B25068" w:rsidP="00B25068">
      <w:pPr>
        <w:spacing w:line="360" w:lineRule="auto"/>
        <w:ind w:firstLineChars="200" w:firstLine="480"/>
        <w:outlineLvl w:val="0"/>
        <w:rPr>
          <w:sz w:val="24"/>
        </w:rPr>
      </w:pPr>
      <w:r w:rsidRPr="00B25068">
        <w:rPr>
          <w:rFonts w:hint="eastAsia"/>
          <w:sz w:val="24"/>
        </w:rPr>
        <w:t>6</w:t>
      </w:r>
      <w:r w:rsidRPr="00B25068">
        <w:rPr>
          <w:rFonts w:hint="eastAsia"/>
          <w:sz w:val="24"/>
        </w:rPr>
        <w:t>）</w:t>
      </w:r>
      <w:proofErr w:type="gramStart"/>
      <w:r w:rsidRPr="00B25068">
        <w:rPr>
          <w:rFonts w:hint="eastAsia"/>
          <w:sz w:val="24"/>
        </w:rPr>
        <w:t>按维护</w:t>
      </w:r>
      <w:proofErr w:type="gramEnd"/>
      <w:r w:rsidRPr="00B25068">
        <w:rPr>
          <w:rFonts w:hint="eastAsia"/>
          <w:sz w:val="24"/>
        </w:rPr>
        <w:t>服务响应要求保证系统恢复。</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5</w:t>
      </w:r>
      <w:r w:rsidRPr="00B25068">
        <w:rPr>
          <w:rFonts w:hint="eastAsia"/>
          <w:sz w:val="24"/>
        </w:rPr>
        <w:t>）应急保障</w:t>
      </w:r>
    </w:p>
    <w:p w:rsidR="00B25068" w:rsidRPr="00B25068" w:rsidRDefault="00B25068" w:rsidP="00B25068">
      <w:pPr>
        <w:spacing w:line="360" w:lineRule="auto"/>
        <w:ind w:firstLineChars="200" w:firstLine="480"/>
        <w:outlineLvl w:val="0"/>
        <w:rPr>
          <w:sz w:val="24"/>
        </w:rPr>
      </w:pPr>
      <w:r w:rsidRPr="00B25068">
        <w:rPr>
          <w:rFonts w:hint="eastAsia"/>
          <w:sz w:val="24"/>
        </w:rPr>
        <w:t>应急情况发生时及时响应、特殊时期应急保障支持。</w:t>
      </w:r>
    </w:p>
    <w:p w:rsidR="00B25068" w:rsidRPr="00B25068" w:rsidRDefault="00B25068" w:rsidP="00B25068">
      <w:pPr>
        <w:spacing w:line="360" w:lineRule="auto"/>
        <w:ind w:firstLineChars="200" w:firstLine="480"/>
        <w:outlineLvl w:val="0"/>
        <w:rPr>
          <w:sz w:val="24"/>
        </w:rPr>
      </w:pPr>
      <w:r w:rsidRPr="00B25068">
        <w:rPr>
          <w:rFonts w:hint="eastAsia"/>
          <w:sz w:val="24"/>
        </w:rPr>
        <w:lastRenderedPageBreak/>
        <w:t>1</w:t>
      </w:r>
      <w:r w:rsidRPr="00B25068">
        <w:rPr>
          <w:rFonts w:hint="eastAsia"/>
          <w:sz w:val="24"/>
        </w:rPr>
        <w:t>）协助用户编制应急处置预案，</w:t>
      </w:r>
    </w:p>
    <w:p w:rsidR="00B25068" w:rsidRPr="00B25068" w:rsidRDefault="00B25068" w:rsidP="00B25068">
      <w:pPr>
        <w:spacing w:line="360" w:lineRule="auto"/>
        <w:ind w:firstLineChars="200" w:firstLine="480"/>
        <w:outlineLvl w:val="0"/>
        <w:rPr>
          <w:sz w:val="24"/>
        </w:rPr>
      </w:pPr>
      <w:r w:rsidRPr="00B25068">
        <w:rPr>
          <w:rFonts w:hint="eastAsia"/>
          <w:sz w:val="24"/>
        </w:rPr>
        <w:t>2</w:t>
      </w:r>
      <w:r w:rsidRPr="00B25068">
        <w:rPr>
          <w:rFonts w:hint="eastAsia"/>
          <w:sz w:val="24"/>
        </w:rPr>
        <w:t>）协助用户开展应急演练；</w:t>
      </w:r>
    </w:p>
    <w:p w:rsidR="00B25068" w:rsidRPr="00B25068" w:rsidRDefault="00B25068" w:rsidP="00B25068">
      <w:pPr>
        <w:spacing w:line="360" w:lineRule="auto"/>
        <w:ind w:firstLineChars="200" w:firstLine="480"/>
        <w:outlineLvl w:val="0"/>
        <w:rPr>
          <w:sz w:val="24"/>
        </w:rPr>
      </w:pPr>
      <w:r w:rsidRPr="00B25068">
        <w:rPr>
          <w:rFonts w:hint="eastAsia"/>
          <w:sz w:val="24"/>
        </w:rPr>
        <w:t>3</w:t>
      </w:r>
      <w:r w:rsidRPr="00B25068">
        <w:rPr>
          <w:rFonts w:hint="eastAsia"/>
          <w:sz w:val="24"/>
        </w:rPr>
        <w:t>）按照应急预案及时响应和处置；</w:t>
      </w:r>
    </w:p>
    <w:p w:rsidR="00B25068" w:rsidRPr="00B25068" w:rsidRDefault="00B25068" w:rsidP="00B25068">
      <w:pPr>
        <w:spacing w:line="360" w:lineRule="auto"/>
        <w:ind w:firstLineChars="200" w:firstLine="480"/>
        <w:outlineLvl w:val="0"/>
        <w:rPr>
          <w:sz w:val="24"/>
        </w:rPr>
      </w:pPr>
      <w:r w:rsidRPr="00B25068">
        <w:rPr>
          <w:rFonts w:hint="eastAsia"/>
          <w:sz w:val="24"/>
        </w:rPr>
        <w:t>4</w:t>
      </w:r>
      <w:r w:rsidRPr="00B25068">
        <w:rPr>
          <w:rFonts w:hint="eastAsia"/>
          <w:sz w:val="24"/>
        </w:rPr>
        <w:t>）协助编制应急处置报告。</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6</w:t>
      </w:r>
      <w:r w:rsidRPr="00B25068">
        <w:rPr>
          <w:rFonts w:hint="eastAsia"/>
          <w:sz w:val="24"/>
        </w:rPr>
        <w:t>）重要节点保障</w:t>
      </w:r>
    </w:p>
    <w:p w:rsidR="00B25068" w:rsidRPr="00B25068" w:rsidRDefault="00B25068" w:rsidP="00B25068">
      <w:pPr>
        <w:spacing w:line="360" w:lineRule="auto"/>
        <w:ind w:firstLineChars="200" w:firstLine="480"/>
        <w:outlineLvl w:val="0"/>
        <w:rPr>
          <w:sz w:val="24"/>
        </w:rPr>
      </w:pPr>
      <w:r w:rsidRPr="00B25068">
        <w:rPr>
          <w:rFonts w:hint="eastAsia"/>
          <w:sz w:val="24"/>
        </w:rPr>
        <w:t>保证重大会议或者活动节假日等重要节点期间平台安全可靠运行，全面提高维护队伍应对突发情况的综合管理水平和应急处置能力，最大限度地保证重大节假日期间平台稳定安全运行和可靠畅通。</w:t>
      </w:r>
    </w:p>
    <w:p w:rsidR="00B25068" w:rsidRPr="00B25068" w:rsidRDefault="00B25068" w:rsidP="00B25068">
      <w:pPr>
        <w:spacing w:line="360" w:lineRule="auto"/>
        <w:ind w:firstLineChars="200" w:firstLine="480"/>
        <w:outlineLvl w:val="0"/>
        <w:rPr>
          <w:sz w:val="24"/>
        </w:rPr>
      </w:pPr>
      <w:r w:rsidRPr="00B25068">
        <w:rPr>
          <w:rFonts w:hint="eastAsia"/>
          <w:sz w:val="24"/>
        </w:rPr>
        <w:t>1)</w:t>
      </w:r>
      <w:r w:rsidRPr="00B25068">
        <w:rPr>
          <w:rFonts w:hint="eastAsia"/>
          <w:sz w:val="24"/>
        </w:rPr>
        <w:t>应急资源、人员准备：重要的节点前期，提前做好资源分配工作、做好应急预案，成立专职保障小组、安排专人进行</w:t>
      </w:r>
      <w:r w:rsidRPr="00B25068">
        <w:rPr>
          <w:rFonts w:hint="eastAsia"/>
          <w:sz w:val="24"/>
        </w:rPr>
        <w:t>24</w:t>
      </w:r>
      <w:r w:rsidRPr="00B25068">
        <w:rPr>
          <w:rFonts w:hint="eastAsia"/>
          <w:sz w:val="24"/>
        </w:rPr>
        <w:t>小时待命。系统出现异常情况时，</w:t>
      </w:r>
      <w:proofErr w:type="gramStart"/>
      <w:r w:rsidRPr="00B25068">
        <w:rPr>
          <w:rFonts w:hint="eastAsia"/>
          <w:sz w:val="24"/>
        </w:rPr>
        <w:t>做到第</w:t>
      </w:r>
      <w:proofErr w:type="gramEnd"/>
      <w:r w:rsidRPr="00B25068">
        <w:rPr>
          <w:rFonts w:hint="eastAsia"/>
          <w:sz w:val="24"/>
        </w:rPr>
        <w:t>一时间响应。</w:t>
      </w:r>
    </w:p>
    <w:p w:rsidR="00B25068" w:rsidRPr="00B25068" w:rsidRDefault="00B25068" w:rsidP="00B25068">
      <w:pPr>
        <w:spacing w:line="360" w:lineRule="auto"/>
        <w:ind w:firstLineChars="200" w:firstLine="480"/>
        <w:outlineLvl w:val="0"/>
        <w:rPr>
          <w:sz w:val="24"/>
        </w:rPr>
      </w:pPr>
      <w:r w:rsidRPr="00B25068">
        <w:rPr>
          <w:rFonts w:hint="eastAsia"/>
          <w:sz w:val="24"/>
        </w:rPr>
        <w:t>2)</w:t>
      </w:r>
      <w:r w:rsidRPr="00B25068">
        <w:rPr>
          <w:rFonts w:hint="eastAsia"/>
          <w:sz w:val="24"/>
        </w:rPr>
        <w:t>加强监控和巡视。</w:t>
      </w:r>
    </w:p>
    <w:p w:rsidR="00B25068" w:rsidRPr="00B25068" w:rsidRDefault="00B25068" w:rsidP="00B25068">
      <w:pPr>
        <w:spacing w:line="360" w:lineRule="auto"/>
        <w:ind w:firstLineChars="200" w:firstLine="480"/>
        <w:outlineLvl w:val="0"/>
        <w:rPr>
          <w:sz w:val="24"/>
        </w:rPr>
      </w:pPr>
      <w:r w:rsidRPr="00B25068">
        <w:rPr>
          <w:rFonts w:hint="eastAsia"/>
          <w:sz w:val="24"/>
        </w:rPr>
        <w:t>3)</w:t>
      </w:r>
      <w:r w:rsidRPr="00B25068">
        <w:rPr>
          <w:rFonts w:hint="eastAsia"/>
          <w:sz w:val="24"/>
        </w:rPr>
        <w:t>应急处理：系统发生预警、异常时，值班人员根据应急预案进行第一时间响应；重大突发情况时，值班人员应第一时间上报负责人，负责人进行协调资源进行排除故障，恢复到系统正常运行状态。做好应急处置记录，形成应急报告。</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7</w:t>
      </w:r>
      <w:r w:rsidRPr="00B25068">
        <w:rPr>
          <w:rFonts w:hint="eastAsia"/>
          <w:sz w:val="24"/>
        </w:rPr>
        <w:t>）业务咨询</w:t>
      </w:r>
    </w:p>
    <w:p w:rsidR="00B25068" w:rsidRPr="00B25068" w:rsidRDefault="00B25068" w:rsidP="00B25068">
      <w:pPr>
        <w:spacing w:line="360" w:lineRule="auto"/>
        <w:ind w:firstLineChars="200" w:firstLine="480"/>
        <w:outlineLvl w:val="0"/>
        <w:rPr>
          <w:sz w:val="24"/>
        </w:rPr>
      </w:pPr>
      <w:r w:rsidRPr="00B25068">
        <w:rPr>
          <w:rFonts w:hint="eastAsia"/>
          <w:sz w:val="24"/>
        </w:rPr>
        <w:t>投标人提供核心系统维护操作步骤、流程等业务咨询服务和技术咨询服务。在日常使用过程中，可随时就本项目涉及的各系统所存在的维护、管理、操作等问题向运维工程师进行咨询，运维工程师需保证及时响应，确保为用户提供高效的技术支持或指导服务。</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8</w:t>
      </w:r>
      <w:r w:rsidRPr="00B25068">
        <w:rPr>
          <w:rFonts w:hint="eastAsia"/>
          <w:sz w:val="24"/>
        </w:rPr>
        <w:t>）资料维护</w:t>
      </w:r>
    </w:p>
    <w:p w:rsidR="00B25068" w:rsidRPr="00B25068" w:rsidRDefault="00B25068" w:rsidP="00B25068">
      <w:pPr>
        <w:spacing w:line="360" w:lineRule="auto"/>
        <w:ind w:firstLineChars="200" w:firstLine="480"/>
        <w:outlineLvl w:val="0"/>
        <w:rPr>
          <w:sz w:val="24"/>
        </w:rPr>
      </w:pPr>
      <w:r w:rsidRPr="00B25068">
        <w:rPr>
          <w:rFonts w:hint="eastAsia"/>
          <w:sz w:val="24"/>
        </w:rPr>
        <w:t>提供系统及项目相关的文档资料的整理和维护，运</w:t>
      </w:r>
      <w:proofErr w:type="gramStart"/>
      <w:r w:rsidRPr="00B25068">
        <w:rPr>
          <w:rFonts w:hint="eastAsia"/>
          <w:sz w:val="24"/>
        </w:rPr>
        <w:t>维人员</w:t>
      </w:r>
      <w:proofErr w:type="gramEnd"/>
      <w:r w:rsidRPr="00B25068">
        <w:rPr>
          <w:rFonts w:hint="eastAsia"/>
          <w:sz w:val="24"/>
        </w:rPr>
        <w:t>须根据采购人对项目管理的相关要求整理、提交和维护项目的过程文档，包括项目履约清单，以及履约清单要求的所有运</w:t>
      </w:r>
      <w:proofErr w:type="gramStart"/>
      <w:r w:rsidRPr="00B25068">
        <w:rPr>
          <w:rFonts w:hint="eastAsia"/>
          <w:sz w:val="24"/>
        </w:rPr>
        <w:t>维过程</w:t>
      </w:r>
      <w:proofErr w:type="gramEnd"/>
      <w:r w:rsidRPr="00B25068">
        <w:rPr>
          <w:rFonts w:hint="eastAsia"/>
          <w:sz w:val="24"/>
        </w:rPr>
        <w:t>交付物、运</w:t>
      </w:r>
      <w:proofErr w:type="gramStart"/>
      <w:r w:rsidRPr="00B25068">
        <w:rPr>
          <w:rFonts w:hint="eastAsia"/>
          <w:sz w:val="24"/>
        </w:rPr>
        <w:t>维方案</w:t>
      </w:r>
      <w:proofErr w:type="gramEnd"/>
      <w:r w:rsidRPr="00B25068">
        <w:rPr>
          <w:rFonts w:hint="eastAsia"/>
          <w:sz w:val="24"/>
        </w:rPr>
        <w:t>等。</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9</w:t>
      </w:r>
      <w:r w:rsidRPr="00B25068">
        <w:rPr>
          <w:rFonts w:hint="eastAsia"/>
          <w:sz w:val="24"/>
        </w:rPr>
        <w:t>）参数配置</w:t>
      </w:r>
    </w:p>
    <w:p w:rsidR="00B25068" w:rsidRPr="00B25068" w:rsidRDefault="00B25068" w:rsidP="00B25068">
      <w:pPr>
        <w:spacing w:line="360" w:lineRule="auto"/>
        <w:ind w:firstLineChars="200" w:firstLine="480"/>
        <w:outlineLvl w:val="0"/>
        <w:rPr>
          <w:sz w:val="24"/>
        </w:rPr>
      </w:pPr>
      <w:r w:rsidRPr="00B25068">
        <w:rPr>
          <w:rFonts w:hint="eastAsia"/>
          <w:sz w:val="24"/>
        </w:rPr>
        <w:t>提供系统相关参数的配置工作，包用户、权限、密码等信息的增删改服务。</w:t>
      </w:r>
    </w:p>
    <w:p w:rsidR="00446DC5" w:rsidRPr="00446DC5" w:rsidRDefault="00B25068" w:rsidP="00B25068">
      <w:pPr>
        <w:spacing w:line="360" w:lineRule="auto"/>
        <w:ind w:firstLineChars="200" w:firstLine="480"/>
        <w:outlineLvl w:val="0"/>
        <w:rPr>
          <w:sz w:val="24"/>
        </w:rPr>
      </w:pPr>
      <w:r w:rsidRPr="00B25068">
        <w:rPr>
          <w:rFonts w:hint="eastAsia"/>
          <w:sz w:val="24"/>
        </w:rPr>
        <w:t>系统日常维护、运</w:t>
      </w:r>
      <w:proofErr w:type="gramStart"/>
      <w:r w:rsidRPr="00B25068">
        <w:rPr>
          <w:rFonts w:hint="eastAsia"/>
          <w:sz w:val="24"/>
        </w:rPr>
        <w:t>维报告</w:t>
      </w:r>
      <w:proofErr w:type="gramEnd"/>
      <w:r w:rsidRPr="00B25068">
        <w:rPr>
          <w:rFonts w:hint="eastAsia"/>
          <w:sz w:val="24"/>
        </w:rPr>
        <w:t>编制、使用培训服务、故障处置流程、应急保障措施、重要节点保障安排、业务咨询服务、资料维护管理、信息资产统计记录以及参数配置服务等十项运维内容，均全面适用于本方案中所涉及的所有系统。对所</w:t>
      </w:r>
      <w:r w:rsidRPr="00B25068">
        <w:rPr>
          <w:rFonts w:hint="eastAsia"/>
          <w:sz w:val="24"/>
        </w:rPr>
        <w:lastRenderedPageBreak/>
        <w:t>有系统执行统一、规范的运</w:t>
      </w:r>
      <w:proofErr w:type="gramStart"/>
      <w:r w:rsidRPr="00B25068">
        <w:rPr>
          <w:rFonts w:hint="eastAsia"/>
          <w:sz w:val="24"/>
        </w:rPr>
        <w:t>维标准</w:t>
      </w:r>
      <w:proofErr w:type="gramEnd"/>
      <w:r w:rsidRPr="00B25068">
        <w:rPr>
          <w:rFonts w:hint="eastAsia"/>
          <w:sz w:val="24"/>
        </w:rPr>
        <w:t>和流程，确保每个系统都能获得及时、全面的运维支持。</w:t>
      </w:r>
    </w:p>
    <w:p w:rsidR="003834C7" w:rsidRDefault="005520F9" w:rsidP="003834C7">
      <w:pPr>
        <w:spacing w:line="360" w:lineRule="auto"/>
        <w:ind w:firstLineChars="200" w:firstLine="480"/>
        <w:outlineLvl w:val="0"/>
        <w:rPr>
          <w:sz w:val="24"/>
        </w:rPr>
      </w:pPr>
      <w:r>
        <w:rPr>
          <w:sz w:val="24"/>
        </w:rPr>
        <w:t>四、</w:t>
      </w:r>
      <w:r w:rsidRPr="005520F9">
        <w:rPr>
          <w:rFonts w:hint="eastAsia"/>
          <w:sz w:val="24"/>
        </w:rPr>
        <w:t>硬件安全加固</w:t>
      </w:r>
    </w:p>
    <w:p w:rsidR="00B25068" w:rsidRPr="00B25068" w:rsidRDefault="00B25068" w:rsidP="00B25068">
      <w:pPr>
        <w:spacing w:line="360" w:lineRule="auto"/>
        <w:ind w:firstLineChars="200" w:firstLine="480"/>
        <w:outlineLvl w:val="0"/>
        <w:rPr>
          <w:sz w:val="24"/>
        </w:rPr>
      </w:pPr>
      <w:r w:rsidRPr="00B25068">
        <w:rPr>
          <w:rFonts w:hint="eastAsia"/>
          <w:sz w:val="24"/>
        </w:rPr>
        <w:t>★</w:t>
      </w:r>
      <w:r w:rsidRPr="00B25068">
        <w:rPr>
          <w:rFonts w:hint="eastAsia"/>
          <w:sz w:val="24"/>
        </w:rPr>
        <w:t xml:space="preserve">1. </w:t>
      </w:r>
      <w:r w:rsidRPr="00B25068">
        <w:rPr>
          <w:rFonts w:hint="eastAsia"/>
          <w:sz w:val="24"/>
        </w:rPr>
        <w:t>投标产品实质性要求</w:t>
      </w:r>
    </w:p>
    <w:p w:rsidR="00B25068" w:rsidRPr="00B25068" w:rsidRDefault="00B25068" w:rsidP="00B25068">
      <w:pPr>
        <w:spacing w:line="360" w:lineRule="auto"/>
        <w:ind w:firstLineChars="200" w:firstLine="480"/>
        <w:outlineLvl w:val="0"/>
        <w:rPr>
          <w:sz w:val="24"/>
        </w:rPr>
      </w:pPr>
      <w:r w:rsidRPr="00B25068">
        <w:rPr>
          <w:rFonts w:hint="eastAsia"/>
          <w:sz w:val="24"/>
        </w:rPr>
        <w:t>按照《关于调整网络安全专用产品安全管理有关事项的公告》，须提供所投</w:t>
      </w:r>
      <w:r w:rsidR="005B3E60">
        <w:rPr>
          <w:rFonts w:hint="eastAsia"/>
          <w:sz w:val="24"/>
        </w:rPr>
        <w:t>负载均衡、身份认证网关、</w:t>
      </w:r>
      <w:r w:rsidR="001543C4">
        <w:rPr>
          <w:rFonts w:hint="eastAsia"/>
          <w:sz w:val="24"/>
        </w:rPr>
        <w:t>VPN</w:t>
      </w:r>
      <w:r w:rsidRPr="00B25068">
        <w:rPr>
          <w:rFonts w:hint="eastAsia"/>
          <w:sz w:val="24"/>
        </w:rPr>
        <w:t>由具备资格的机构发放的安全认证合格或安全检测符合的证明材料扫描件，或仍在有效期内的《计算机信息</w:t>
      </w:r>
      <w:bookmarkStart w:id="17" w:name="_GoBack"/>
      <w:bookmarkEnd w:id="17"/>
      <w:r w:rsidRPr="00B25068">
        <w:rPr>
          <w:rFonts w:hint="eastAsia"/>
          <w:sz w:val="24"/>
        </w:rPr>
        <w:t>系统安全专用产品销售许可证》扫描件。</w:t>
      </w:r>
    </w:p>
    <w:p w:rsidR="00B25068" w:rsidRDefault="00B25068" w:rsidP="00B25068">
      <w:pPr>
        <w:spacing w:line="360" w:lineRule="auto"/>
        <w:ind w:firstLineChars="200" w:firstLine="480"/>
        <w:outlineLvl w:val="0"/>
        <w:rPr>
          <w:sz w:val="24"/>
        </w:rPr>
      </w:pPr>
      <w:r w:rsidRPr="00B25068">
        <w:rPr>
          <w:rFonts w:hint="eastAsia"/>
          <w:sz w:val="24"/>
        </w:rPr>
        <w:t xml:space="preserve">2. </w:t>
      </w:r>
      <w:r w:rsidRPr="00B25068">
        <w:rPr>
          <w:rFonts w:hint="eastAsia"/>
          <w:sz w:val="24"/>
        </w:rPr>
        <w:t>技术参数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279"/>
        <w:gridCol w:w="849"/>
        <w:gridCol w:w="4537"/>
        <w:gridCol w:w="1046"/>
      </w:tblGrid>
      <w:tr w:rsidR="005B3E60" w:rsidTr="005B3E60">
        <w:trPr>
          <w:tblHeader/>
          <w:jc w:val="center"/>
        </w:trPr>
        <w:tc>
          <w:tcPr>
            <w:tcW w:w="479"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kern w:val="0"/>
                <w:sz w:val="24"/>
                <w:szCs w:val="24"/>
              </w:rPr>
            </w:pPr>
            <w:r>
              <w:rPr>
                <w:rFonts w:cs="宋体" w:hint="eastAsia"/>
                <w:kern w:val="0"/>
                <w:sz w:val="24"/>
              </w:rPr>
              <w:t>序号</w:t>
            </w:r>
          </w:p>
        </w:tc>
        <w:tc>
          <w:tcPr>
            <w:tcW w:w="75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kern w:val="0"/>
                <w:sz w:val="24"/>
                <w:szCs w:val="24"/>
              </w:rPr>
            </w:pPr>
            <w:r>
              <w:rPr>
                <w:rFonts w:cs="宋体" w:hint="eastAsia"/>
                <w:kern w:val="0"/>
                <w:sz w:val="24"/>
              </w:rPr>
              <w:t>标的名称</w:t>
            </w:r>
          </w:p>
        </w:tc>
        <w:tc>
          <w:tcPr>
            <w:tcW w:w="498"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kern w:val="0"/>
                <w:sz w:val="24"/>
                <w:szCs w:val="24"/>
              </w:rPr>
            </w:pPr>
            <w:r>
              <w:rPr>
                <w:rFonts w:cs="宋体" w:hint="eastAsia"/>
                <w:kern w:val="0"/>
                <w:sz w:val="24"/>
              </w:rPr>
              <w:t>数量</w:t>
            </w:r>
          </w:p>
        </w:tc>
        <w:tc>
          <w:tcPr>
            <w:tcW w:w="266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kern w:val="0"/>
                <w:sz w:val="24"/>
                <w:szCs w:val="24"/>
              </w:rPr>
            </w:pPr>
            <w:r>
              <w:rPr>
                <w:rFonts w:cs="宋体" w:hint="eastAsia"/>
                <w:kern w:val="0"/>
                <w:sz w:val="24"/>
              </w:rPr>
              <w:t>需求条款</w:t>
            </w:r>
          </w:p>
        </w:tc>
        <w:tc>
          <w:tcPr>
            <w:tcW w:w="614" w:type="pct"/>
            <w:tcBorders>
              <w:top w:val="single" w:sz="4" w:space="0" w:color="auto"/>
              <w:left w:val="single" w:sz="4" w:space="0" w:color="auto"/>
              <w:bottom w:val="single" w:sz="4" w:space="0" w:color="auto"/>
              <w:right w:val="single" w:sz="4" w:space="0" w:color="auto"/>
            </w:tcBorders>
            <w:vAlign w:val="center"/>
          </w:tcPr>
          <w:p w:rsidR="005B3E60" w:rsidRDefault="005B3E60" w:rsidP="005B3E60">
            <w:pPr>
              <w:widowControl/>
              <w:jc w:val="center"/>
              <w:rPr>
                <w:rFonts w:cs="宋体"/>
                <w:kern w:val="0"/>
                <w:sz w:val="24"/>
              </w:rPr>
            </w:pPr>
            <w:r>
              <w:rPr>
                <w:rFonts w:cs="宋体" w:hint="eastAsia"/>
                <w:kern w:val="0"/>
                <w:sz w:val="24"/>
              </w:rPr>
              <w:t>集采目录内外</w:t>
            </w:r>
          </w:p>
        </w:tc>
      </w:tr>
      <w:tr w:rsidR="005B3E60" w:rsidTr="005B3E60">
        <w:trPr>
          <w:jc w:val="center"/>
        </w:trPr>
        <w:tc>
          <w:tcPr>
            <w:tcW w:w="479"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color w:val="000000"/>
                <w:kern w:val="0"/>
                <w:sz w:val="24"/>
                <w:szCs w:val="21"/>
              </w:rPr>
            </w:pPr>
            <w:r>
              <w:rPr>
                <w:rFonts w:cs="宋体" w:hint="eastAsia"/>
                <w:color w:val="000000"/>
                <w:kern w:val="0"/>
                <w:sz w:val="24"/>
                <w:szCs w:val="21"/>
              </w:rPr>
              <w:t>1</w:t>
            </w:r>
          </w:p>
        </w:tc>
        <w:tc>
          <w:tcPr>
            <w:tcW w:w="75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color w:val="000000"/>
                <w:kern w:val="0"/>
                <w:sz w:val="24"/>
                <w:szCs w:val="21"/>
              </w:rPr>
            </w:pPr>
            <w:r>
              <w:rPr>
                <w:rFonts w:cs="宋体" w:hint="eastAsia"/>
                <w:kern w:val="0"/>
                <w:sz w:val="24"/>
              </w:rPr>
              <w:t>负载均衡</w:t>
            </w:r>
          </w:p>
        </w:tc>
        <w:tc>
          <w:tcPr>
            <w:tcW w:w="498"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1</w:t>
            </w:r>
            <w:r>
              <w:rPr>
                <w:rFonts w:cs="宋体" w:hint="eastAsia"/>
                <w:color w:val="000000"/>
                <w:kern w:val="0"/>
                <w:sz w:val="24"/>
                <w:szCs w:val="21"/>
              </w:rPr>
              <w:t>台</w:t>
            </w:r>
          </w:p>
        </w:tc>
        <w:tc>
          <w:tcPr>
            <w:tcW w:w="266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left"/>
              <w:rPr>
                <w:rFonts w:cs="宋体"/>
                <w:kern w:val="0"/>
                <w:sz w:val="24"/>
              </w:rPr>
            </w:pPr>
            <w:r>
              <w:rPr>
                <w:rFonts w:cs="宋体" w:hint="eastAsia"/>
                <w:kern w:val="0"/>
                <w:sz w:val="24"/>
              </w:rPr>
              <w:t>1.</w:t>
            </w:r>
            <w:r>
              <w:rPr>
                <w:rFonts w:cs="宋体" w:hint="eastAsia"/>
                <w:kern w:val="0"/>
                <w:sz w:val="24"/>
              </w:rPr>
              <w:t>硬件平台，标准</w:t>
            </w:r>
            <w:r>
              <w:rPr>
                <w:rFonts w:cs="宋体" w:hint="eastAsia"/>
                <w:kern w:val="0"/>
                <w:sz w:val="24"/>
              </w:rPr>
              <w:t>2U</w:t>
            </w:r>
            <w:r>
              <w:rPr>
                <w:rFonts w:cs="宋体" w:hint="eastAsia"/>
                <w:kern w:val="0"/>
                <w:sz w:val="24"/>
              </w:rPr>
              <w:t>设备，双电源；</w:t>
            </w:r>
          </w:p>
          <w:p w:rsidR="005B3E60" w:rsidRDefault="005B3E60" w:rsidP="00FC6ACE">
            <w:pPr>
              <w:widowControl/>
              <w:jc w:val="left"/>
              <w:rPr>
                <w:rFonts w:cs="宋体"/>
                <w:kern w:val="0"/>
                <w:sz w:val="24"/>
              </w:rPr>
            </w:pPr>
            <w:r>
              <w:rPr>
                <w:rFonts w:cs="宋体" w:hint="eastAsia"/>
                <w:kern w:val="0"/>
                <w:sz w:val="24"/>
              </w:rPr>
              <w:t>2.</w:t>
            </w:r>
            <w:r>
              <w:rPr>
                <w:rFonts w:cs="宋体" w:hint="eastAsia"/>
                <w:kern w:val="0"/>
                <w:sz w:val="24"/>
              </w:rPr>
              <w:t>标准配置不少于</w:t>
            </w:r>
            <w:r>
              <w:rPr>
                <w:rFonts w:cs="宋体" w:hint="eastAsia"/>
                <w:kern w:val="0"/>
                <w:sz w:val="24"/>
              </w:rPr>
              <w:t>1</w:t>
            </w:r>
            <w:r>
              <w:rPr>
                <w:rFonts w:cs="宋体" w:hint="eastAsia"/>
                <w:kern w:val="0"/>
                <w:sz w:val="24"/>
              </w:rPr>
              <w:t>个专用带外管理口、不少于</w:t>
            </w:r>
            <w:r>
              <w:rPr>
                <w:rFonts w:cs="宋体" w:hint="eastAsia"/>
                <w:kern w:val="0"/>
                <w:sz w:val="24"/>
              </w:rPr>
              <w:t>1</w:t>
            </w:r>
            <w:r>
              <w:rPr>
                <w:rFonts w:cs="宋体" w:hint="eastAsia"/>
                <w:kern w:val="0"/>
                <w:sz w:val="24"/>
              </w:rPr>
              <w:t>个</w:t>
            </w:r>
            <w:r>
              <w:rPr>
                <w:rFonts w:cs="宋体" w:hint="eastAsia"/>
                <w:kern w:val="0"/>
                <w:sz w:val="24"/>
              </w:rPr>
              <w:t>HA</w:t>
            </w:r>
            <w:r>
              <w:rPr>
                <w:rFonts w:cs="宋体" w:hint="eastAsia"/>
                <w:kern w:val="0"/>
                <w:sz w:val="24"/>
              </w:rPr>
              <w:t>接口，不少于</w:t>
            </w:r>
            <w:r>
              <w:rPr>
                <w:rFonts w:cs="宋体" w:hint="eastAsia"/>
                <w:kern w:val="0"/>
                <w:sz w:val="24"/>
              </w:rPr>
              <w:t>4</w:t>
            </w:r>
            <w:r>
              <w:rPr>
                <w:rFonts w:cs="宋体" w:hint="eastAsia"/>
                <w:kern w:val="0"/>
                <w:sz w:val="24"/>
              </w:rPr>
              <w:t>个</w:t>
            </w:r>
            <w:r>
              <w:rPr>
                <w:rFonts w:cs="宋体" w:hint="eastAsia"/>
                <w:kern w:val="0"/>
                <w:sz w:val="24"/>
              </w:rPr>
              <w:t>10/100M/1000M</w:t>
            </w:r>
            <w:r>
              <w:rPr>
                <w:rFonts w:cs="宋体" w:hint="eastAsia"/>
                <w:kern w:val="0"/>
                <w:sz w:val="24"/>
              </w:rPr>
              <w:t>自适应</w:t>
            </w:r>
            <w:proofErr w:type="gramStart"/>
            <w:r>
              <w:rPr>
                <w:rFonts w:cs="宋体" w:hint="eastAsia"/>
                <w:kern w:val="0"/>
                <w:sz w:val="24"/>
              </w:rPr>
              <w:t>千兆电接口</w:t>
            </w:r>
            <w:proofErr w:type="gramEnd"/>
            <w:r>
              <w:rPr>
                <w:rFonts w:cs="宋体" w:hint="eastAsia"/>
                <w:kern w:val="0"/>
                <w:sz w:val="24"/>
              </w:rPr>
              <w:t>、不少于</w:t>
            </w:r>
            <w:r>
              <w:rPr>
                <w:rFonts w:cs="宋体" w:hint="eastAsia"/>
                <w:kern w:val="0"/>
                <w:sz w:val="24"/>
              </w:rPr>
              <w:t>4</w:t>
            </w:r>
            <w:r>
              <w:rPr>
                <w:rFonts w:cs="宋体" w:hint="eastAsia"/>
                <w:kern w:val="0"/>
                <w:sz w:val="24"/>
              </w:rPr>
              <w:t>个千兆</w:t>
            </w:r>
            <w:r>
              <w:rPr>
                <w:rFonts w:cs="宋体" w:hint="eastAsia"/>
                <w:kern w:val="0"/>
                <w:sz w:val="24"/>
              </w:rPr>
              <w:t>SFP</w:t>
            </w:r>
            <w:r>
              <w:rPr>
                <w:rFonts w:cs="宋体" w:hint="eastAsia"/>
                <w:kern w:val="0"/>
                <w:sz w:val="24"/>
              </w:rPr>
              <w:t>接口（不含</w:t>
            </w:r>
            <w:r>
              <w:rPr>
                <w:rFonts w:cs="宋体" w:hint="eastAsia"/>
                <w:kern w:val="0"/>
                <w:sz w:val="24"/>
              </w:rPr>
              <w:t>SFP</w:t>
            </w:r>
            <w:r>
              <w:rPr>
                <w:rFonts w:cs="宋体" w:hint="eastAsia"/>
                <w:kern w:val="0"/>
                <w:sz w:val="24"/>
              </w:rPr>
              <w:t>光模块）、不少于</w:t>
            </w:r>
            <w:r>
              <w:rPr>
                <w:rFonts w:cs="宋体" w:hint="eastAsia"/>
                <w:kern w:val="0"/>
                <w:sz w:val="24"/>
              </w:rPr>
              <w:t>2</w:t>
            </w:r>
            <w:r>
              <w:rPr>
                <w:rFonts w:cs="宋体" w:hint="eastAsia"/>
                <w:kern w:val="0"/>
                <w:sz w:val="24"/>
              </w:rPr>
              <w:t>个万兆</w:t>
            </w:r>
            <w:r>
              <w:rPr>
                <w:rFonts w:cs="宋体" w:hint="eastAsia"/>
                <w:kern w:val="0"/>
                <w:sz w:val="24"/>
              </w:rPr>
              <w:t>SFP+</w:t>
            </w:r>
            <w:r>
              <w:rPr>
                <w:rFonts w:cs="宋体" w:hint="eastAsia"/>
                <w:kern w:val="0"/>
                <w:sz w:val="24"/>
              </w:rPr>
              <w:t>接口（不含</w:t>
            </w:r>
            <w:r>
              <w:rPr>
                <w:rFonts w:cs="宋体" w:hint="eastAsia"/>
                <w:kern w:val="0"/>
                <w:sz w:val="24"/>
              </w:rPr>
              <w:t>SFP+</w:t>
            </w:r>
            <w:r>
              <w:rPr>
                <w:rFonts w:cs="宋体" w:hint="eastAsia"/>
                <w:kern w:val="0"/>
                <w:sz w:val="24"/>
              </w:rPr>
              <w:t>光模块）及不少于</w:t>
            </w:r>
            <w:r>
              <w:rPr>
                <w:rFonts w:cs="宋体" w:hint="eastAsia"/>
                <w:kern w:val="0"/>
                <w:sz w:val="24"/>
              </w:rPr>
              <w:t>6</w:t>
            </w:r>
            <w:r>
              <w:rPr>
                <w:rFonts w:cs="宋体" w:hint="eastAsia"/>
                <w:kern w:val="0"/>
                <w:sz w:val="24"/>
              </w:rPr>
              <w:t>个接口扩展槽位，支持</w:t>
            </w:r>
            <w:r>
              <w:rPr>
                <w:rFonts w:cs="宋体" w:hint="eastAsia"/>
                <w:kern w:val="0"/>
                <w:sz w:val="24"/>
              </w:rPr>
              <w:t>ADC-NIM-HG</w:t>
            </w:r>
            <w:r>
              <w:rPr>
                <w:rFonts w:cs="宋体" w:hint="eastAsia"/>
                <w:kern w:val="0"/>
                <w:sz w:val="24"/>
              </w:rPr>
              <w:t>系列接口扩展卡；</w:t>
            </w:r>
          </w:p>
          <w:p w:rsidR="005B3E60" w:rsidRDefault="005B3E60" w:rsidP="00FC6ACE">
            <w:pPr>
              <w:widowControl/>
              <w:jc w:val="left"/>
              <w:rPr>
                <w:rFonts w:cs="宋体"/>
                <w:kern w:val="0"/>
                <w:sz w:val="24"/>
              </w:rPr>
            </w:pPr>
            <w:r>
              <w:rPr>
                <w:rFonts w:cs="宋体" w:hint="eastAsia"/>
                <w:kern w:val="0"/>
                <w:sz w:val="24"/>
              </w:rPr>
              <w:t>3.</w:t>
            </w:r>
            <w:proofErr w:type="gramStart"/>
            <w:r>
              <w:rPr>
                <w:rFonts w:cs="宋体" w:hint="eastAsia"/>
                <w:kern w:val="0"/>
                <w:sz w:val="24"/>
              </w:rPr>
              <w:t>标配</w:t>
            </w:r>
            <w:proofErr w:type="gramEnd"/>
            <w:r>
              <w:rPr>
                <w:rFonts w:cs="宋体" w:hint="eastAsia"/>
                <w:kern w:val="0"/>
                <w:sz w:val="24"/>
              </w:rPr>
              <w:t>512GSSD</w:t>
            </w:r>
            <w:r>
              <w:rPr>
                <w:rFonts w:cs="宋体" w:hint="eastAsia"/>
                <w:kern w:val="0"/>
                <w:sz w:val="24"/>
              </w:rPr>
              <w:t>硬盘；</w:t>
            </w:r>
          </w:p>
          <w:p w:rsidR="005B3E60" w:rsidRDefault="005B3E60" w:rsidP="00FC6ACE">
            <w:pPr>
              <w:widowControl/>
              <w:jc w:val="left"/>
              <w:rPr>
                <w:rFonts w:cs="宋体"/>
                <w:kern w:val="0"/>
                <w:sz w:val="24"/>
              </w:rPr>
            </w:pPr>
            <w:r>
              <w:rPr>
                <w:rFonts w:cs="宋体" w:hint="eastAsia"/>
                <w:kern w:val="0"/>
                <w:sz w:val="24"/>
              </w:rPr>
              <w:t>4.</w:t>
            </w:r>
            <w:r>
              <w:rPr>
                <w:rFonts w:cs="宋体" w:hint="eastAsia"/>
                <w:kern w:val="0"/>
                <w:sz w:val="24"/>
              </w:rPr>
              <w:t>默认支持服务器负载、链路负载、全局负载、内容交换、应用加速、四层防火墙、七层安全防护等功能；</w:t>
            </w:r>
          </w:p>
          <w:p w:rsidR="005B3E60" w:rsidRDefault="005B3E60" w:rsidP="00FC6ACE">
            <w:pPr>
              <w:widowControl/>
              <w:jc w:val="left"/>
              <w:rPr>
                <w:rFonts w:cs="宋体"/>
                <w:kern w:val="0"/>
                <w:sz w:val="24"/>
              </w:rPr>
            </w:pPr>
            <w:r>
              <w:rPr>
                <w:rFonts w:cs="宋体" w:hint="eastAsia"/>
                <w:kern w:val="0"/>
                <w:sz w:val="24"/>
              </w:rPr>
              <w:t xml:space="preserve">5. </w:t>
            </w:r>
            <w:r>
              <w:rPr>
                <w:rFonts w:cs="宋体" w:hint="eastAsia"/>
                <w:kern w:val="0"/>
                <w:sz w:val="24"/>
              </w:rPr>
              <w:t>提供</w:t>
            </w:r>
            <w:r>
              <w:rPr>
                <w:rFonts w:cs="宋体" w:hint="eastAsia"/>
                <w:kern w:val="0"/>
                <w:sz w:val="24"/>
              </w:rPr>
              <w:t>3</w:t>
            </w:r>
            <w:r>
              <w:rPr>
                <w:rFonts w:cs="宋体" w:hint="eastAsia"/>
                <w:kern w:val="0"/>
                <w:sz w:val="24"/>
              </w:rPr>
              <w:t>年硬件保修和基础型技术支持服务</w:t>
            </w:r>
          </w:p>
        </w:tc>
        <w:tc>
          <w:tcPr>
            <w:tcW w:w="614" w:type="pct"/>
            <w:tcBorders>
              <w:top w:val="single" w:sz="4" w:space="0" w:color="auto"/>
              <w:left w:val="single" w:sz="4" w:space="0" w:color="auto"/>
              <w:bottom w:val="single" w:sz="4" w:space="0" w:color="auto"/>
              <w:right w:val="single" w:sz="4" w:space="0" w:color="auto"/>
            </w:tcBorders>
            <w:vAlign w:val="center"/>
          </w:tcPr>
          <w:p w:rsidR="005B3E60" w:rsidRDefault="005B3E60" w:rsidP="005B3E60">
            <w:pPr>
              <w:widowControl/>
              <w:jc w:val="center"/>
              <w:rPr>
                <w:rFonts w:cs="宋体"/>
                <w:kern w:val="0"/>
                <w:sz w:val="24"/>
              </w:rPr>
            </w:pPr>
            <w:r>
              <w:rPr>
                <w:rFonts w:cs="宋体" w:hint="eastAsia"/>
                <w:kern w:val="0"/>
                <w:sz w:val="24"/>
              </w:rPr>
              <w:t>外</w:t>
            </w:r>
          </w:p>
        </w:tc>
      </w:tr>
      <w:tr w:rsidR="005B3E60" w:rsidTr="005B3E60">
        <w:trPr>
          <w:jc w:val="center"/>
        </w:trPr>
        <w:tc>
          <w:tcPr>
            <w:tcW w:w="479"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color w:val="000000"/>
                <w:kern w:val="0"/>
                <w:sz w:val="24"/>
                <w:szCs w:val="21"/>
              </w:rPr>
            </w:pPr>
            <w:r>
              <w:rPr>
                <w:rFonts w:cs="宋体" w:hint="eastAsia"/>
                <w:color w:val="000000"/>
                <w:kern w:val="0"/>
                <w:sz w:val="24"/>
                <w:szCs w:val="21"/>
              </w:rPr>
              <w:t>2</w:t>
            </w:r>
          </w:p>
        </w:tc>
        <w:tc>
          <w:tcPr>
            <w:tcW w:w="75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身份认证网关</w:t>
            </w:r>
          </w:p>
        </w:tc>
        <w:tc>
          <w:tcPr>
            <w:tcW w:w="498"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1</w:t>
            </w:r>
            <w:r>
              <w:rPr>
                <w:rFonts w:cs="宋体" w:hint="eastAsia"/>
                <w:color w:val="000000"/>
                <w:kern w:val="0"/>
                <w:sz w:val="24"/>
                <w:szCs w:val="21"/>
              </w:rPr>
              <w:t>台</w:t>
            </w:r>
          </w:p>
        </w:tc>
        <w:tc>
          <w:tcPr>
            <w:tcW w:w="2660" w:type="pct"/>
            <w:tcBorders>
              <w:top w:val="single" w:sz="4" w:space="0" w:color="auto"/>
              <w:left w:val="single" w:sz="4" w:space="0" w:color="auto"/>
              <w:bottom w:val="single" w:sz="4" w:space="0" w:color="auto"/>
              <w:right w:val="single" w:sz="4" w:space="0" w:color="auto"/>
            </w:tcBorders>
            <w:shd w:val="clear" w:color="auto" w:fill="auto"/>
            <w:vAlign w:val="center"/>
          </w:tcPr>
          <w:p w:rsidR="005B3E60" w:rsidRDefault="005B3E60" w:rsidP="00FC6ACE">
            <w:pPr>
              <w:widowControl/>
              <w:jc w:val="left"/>
              <w:rPr>
                <w:rFonts w:cs="宋体"/>
                <w:kern w:val="0"/>
                <w:sz w:val="24"/>
              </w:rPr>
            </w:pPr>
            <w:r>
              <w:rPr>
                <w:rFonts w:cs="宋体" w:hint="eastAsia"/>
                <w:kern w:val="0"/>
                <w:sz w:val="24"/>
              </w:rPr>
              <w:t>1.</w:t>
            </w:r>
            <w:r>
              <w:rPr>
                <w:rFonts w:cs="宋体" w:hint="eastAsia"/>
                <w:kern w:val="0"/>
                <w:sz w:val="24"/>
              </w:rPr>
              <w:t>支持</w:t>
            </w:r>
            <w:r>
              <w:rPr>
                <w:rFonts w:cs="宋体" w:hint="eastAsia"/>
                <w:kern w:val="0"/>
                <w:sz w:val="24"/>
              </w:rPr>
              <w:t>TLS1.0</w:t>
            </w:r>
            <w:r>
              <w:rPr>
                <w:rFonts w:cs="宋体" w:hint="eastAsia"/>
                <w:kern w:val="0"/>
                <w:sz w:val="24"/>
              </w:rPr>
              <w:t>、</w:t>
            </w:r>
            <w:r>
              <w:rPr>
                <w:rFonts w:cs="宋体" w:hint="eastAsia"/>
                <w:kern w:val="0"/>
                <w:sz w:val="24"/>
              </w:rPr>
              <w:t>TLS1.1</w:t>
            </w:r>
            <w:r>
              <w:rPr>
                <w:rFonts w:cs="宋体" w:hint="eastAsia"/>
                <w:kern w:val="0"/>
                <w:sz w:val="24"/>
              </w:rPr>
              <w:t>、</w:t>
            </w:r>
            <w:r>
              <w:rPr>
                <w:rFonts w:cs="宋体" w:hint="eastAsia"/>
                <w:kern w:val="0"/>
                <w:sz w:val="24"/>
              </w:rPr>
              <w:t>TLS1.2</w:t>
            </w:r>
            <w:r>
              <w:rPr>
                <w:rFonts w:cs="宋体" w:hint="eastAsia"/>
                <w:kern w:val="0"/>
                <w:sz w:val="24"/>
              </w:rPr>
              <w:t>、</w:t>
            </w:r>
            <w:r>
              <w:rPr>
                <w:rFonts w:cs="宋体" w:hint="eastAsia"/>
                <w:kern w:val="0"/>
                <w:sz w:val="24"/>
              </w:rPr>
              <w:t>TLS1.3</w:t>
            </w:r>
            <w:r>
              <w:rPr>
                <w:rFonts w:cs="宋体" w:hint="eastAsia"/>
                <w:kern w:val="0"/>
                <w:sz w:val="24"/>
              </w:rPr>
              <w:t>、</w:t>
            </w:r>
            <w:r>
              <w:rPr>
                <w:rFonts w:cs="宋体" w:hint="eastAsia"/>
                <w:kern w:val="0"/>
                <w:sz w:val="24"/>
              </w:rPr>
              <w:t>SSL3.0</w:t>
            </w:r>
            <w:r>
              <w:rPr>
                <w:rFonts w:cs="宋体" w:hint="eastAsia"/>
                <w:kern w:val="0"/>
                <w:sz w:val="24"/>
              </w:rPr>
              <w:t>协议；支持标准的国密</w:t>
            </w:r>
            <w:r>
              <w:rPr>
                <w:rFonts w:cs="宋体" w:hint="eastAsia"/>
                <w:kern w:val="0"/>
                <w:sz w:val="24"/>
              </w:rPr>
              <w:t>SSL</w:t>
            </w:r>
            <w:r>
              <w:rPr>
                <w:rFonts w:cs="宋体" w:hint="eastAsia"/>
                <w:kern w:val="0"/>
                <w:sz w:val="24"/>
              </w:rPr>
              <w:t>协议。</w:t>
            </w:r>
          </w:p>
          <w:p w:rsidR="005B3E60" w:rsidRDefault="005B3E60" w:rsidP="00FC6ACE">
            <w:pPr>
              <w:widowControl/>
              <w:jc w:val="left"/>
              <w:rPr>
                <w:rFonts w:cs="宋体"/>
                <w:kern w:val="0"/>
                <w:sz w:val="24"/>
              </w:rPr>
            </w:pPr>
            <w:r>
              <w:rPr>
                <w:rFonts w:cs="宋体" w:hint="eastAsia"/>
                <w:kern w:val="0"/>
                <w:sz w:val="24"/>
              </w:rPr>
              <w:br w:type="page"/>
              <w:t>2.</w:t>
            </w:r>
            <w:r>
              <w:rPr>
                <w:rFonts w:cs="宋体" w:hint="eastAsia"/>
                <w:kern w:val="0"/>
                <w:sz w:val="24"/>
              </w:rPr>
              <w:t>支持</w:t>
            </w:r>
            <w:r>
              <w:rPr>
                <w:rFonts w:cs="宋体" w:hint="eastAsia"/>
                <w:kern w:val="0"/>
                <w:sz w:val="24"/>
              </w:rPr>
              <w:t>UKEY</w:t>
            </w:r>
            <w:r>
              <w:rPr>
                <w:rFonts w:cs="宋体" w:hint="eastAsia"/>
                <w:kern w:val="0"/>
                <w:sz w:val="24"/>
              </w:rPr>
              <w:t>证书认证、协同签名、静态口令</w:t>
            </w:r>
            <w:r>
              <w:rPr>
                <w:rFonts w:cs="宋体" w:hint="eastAsia"/>
                <w:kern w:val="0"/>
                <w:sz w:val="24"/>
              </w:rPr>
              <w:t>+</w:t>
            </w:r>
            <w:r>
              <w:rPr>
                <w:rFonts w:cs="宋体" w:hint="eastAsia"/>
                <w:kern w:val="0"/>
                <w:sz w:val="24"/>
              </w:rPr>
              <w:t>验证码等多种认证方式；支持基于数字证书的单、双向身份认证，同时支持</w:t>
            </w:r>
            <w:r>
              <w:rPr>
                <w:rFonts w:cs="宋体" w:hint="eastAsia"/>
                <w:kern w:val="0"/>
                <w:sz w:val="24"/>
              </w:rPr>
              <w:t>RSA</w:t>
            </w:r>
            <w:r>
              <w:rPr>
                <w:rFonts w:cs="宋体" w:hint="eastAsia"/>
                <w:kern w:val="0"/>
                <w:sz w:val="24"/>
              </w:rPr>
              <w:t>、</w:t>
            </w:r>
            <w:r>
              <w:rPr>
                <w:rFonts w:cs="宋体" w:hint="eastAsia"/>
                <w:kern w:val="0"/>
                <w:sz w:val="24"/>
              </w:rPr>
              <w:t>SM2</w:t>
            </w:r>
            <w:r>
              <w:rPr>
                <w:rFonts w:cs="宋体" w:hint="eastAsia"/>
                <w:kern w:val="0"/>
                <w:sz w:val="24"/>
              </w:rPr>
              <w:t>算法证书。</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3.</w:t>
            </w:r>
            <w:r>
              <w:rPr>
                <w:rFonts w:cs="宋体" w:hint="eastAsia"/>
                <w:kern w:val="0"/>
                <w:sz w:val="24"/>
              </w:rPr>
              <w:t>支持多级</w:t>
            </w:r>
            <w:r>
              <w:rPr>
                <w:rFonts w:cs="宋体" w:hint="eastAsia"/>
                <w:kern w:val="0"/>
                <w:sz w:val="24"/>
              </w:rPr>
              <w:t>CA</w:t>
            </w:r>
            <w:r>
              <w:rPr>
                <w:rFonts w:cs="宋体" w:hint="eastAsia"/>
                <w:kern w:val="0"/>
                <w:sz w:val="24"/>
              </w:rPr>
              <w:t>颁发的证书，支持</w:t>
            </w:r>
            <w:r>
              <w:rPr>
                <w:rFonts w:cs="宋体" w:hint="eastAsia"/>
                <w:kern w:val="0"/>
                <w:sz w:val="24"/>
              </w:rPr>
              <w:t>CRL</w:t>
            </w:r>
            <w:r>
              <w:rPr>
                <w:rFonts w:cs="宋体" w:hint="eastAsia"/>
                <w:kern w:val="0"/>
                <w:sz w:val="24"/>
              </w:rPr>
              <w:t>吊销列表文件上传和自动更新。</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4.</w:t>
            </w:r>
            <w:r>
              <w:rPr>
                <w:rFonts w:cs="宋体" w:hint="eastAsia"/>
                <w:kern w:val="0"/>
                <w:sz w:val="24"/>
              </w:rPr>
              <w:t>支持验证天津市公安局现有使用的国密数字证书，支持导入天津市公安局</w:t>
            </w:r>
            <w:r>
              <w:rPr>
                <w:rFonts w:cs="宋体" w:hint="eastAsia"/>
                <w:kern w:val="0"/>
                <w:sz w:val="24"/>
              </w:rPr>
              <w:t>CA</w:t>
            </w:r>
            <w:r>
              <w:rPr>
                <w:rFonts w:cs="宋体" w:hint="eastAsia"/>
                <w:kern w:val="0"/>
                <w:sz w:val="24"/>
              </w:rPr>
              <w:t>证书、设备证书和</w:t>
            </w:r>
            <w:r>
              <w:rPr>
                <w:rFonts w:cs="宋体" w:hint="eastAsia"/>
                <w:kern w:val="0"/>
                <w:sz w:val="24"/>
              </w:rPr>
              <w:t>CRL</w:t>
            </w:r>
            <w:r>
              <w:rPr>
                <w:rFonts w:cs="宋体" w:hint="eastAsia"/>
                <w:kern w:val="0"/>
                <w:sz w:val="24"/>
              </w:rPr>
              <w:t>。</w:t>
            </w:r>
          </w:p>
          <w:p w:rsidR="005B3E60" w:rsidRDefault="005B3E60" w:rsidP="00FC6ACE">
            <w:pPr>
              <w:widowControl/>
              <w:jc w:val="left"/>
              <w:rPr>
                <w:rFonts w:cs="宋体"/>
                <w:kern w:val="0"/>
                <w:sz w:val="24"/>
              </w:rPr>
            </w:pPr>
            <w:r>
              <w:rPr>
                <w:rFonts w:cs="宋体" w:hint="eastAsia"/>
                <w:kern w:val="0"/>
                <w:sz w:val="24"/>
              </w:rPr>
              <w:br w:type="page"/>
              <w:t>5.</w:t>
            </w:r>
            <w:r>
              <w:rPr>
                <w:rFonts w:cs="宋体" w:hint="eastAsia"/>
                <w:kern w:val="0"/>
                <w:sz w:val="24"/>
              </w:rPr>
              <w:t>支持多台网关服务器互信，联邦认证登录，解决多次登录的困扰。</w:t>
            </w:r>
          </w:p>
          <w:p w:rsidR="005B3E60" w:rsidRDefault="005B3E60" w:rsidP="00FC6ACE">
            <w:pPr>
              <w:widowControl/>
              <w:jc w:val="left"/>
              <w:rPr>
                <w:rFonts w:cs="宋体"/>
                <w:kern w:val="0"/>
                <w:sz w:val="24"/>
              </w:rPr>
            </w:pPr>
            <w:r>
              <w:rPr>
                <w:rFonts w:cs="宋体" w:hint="eastAsia"/>
                <w:kern w:val="0"/>
                <w:sz w:val="24"/>
              </w:rPr>
              <w:br w:type="page"/>
              <w:t>6.</w:t>
            </w:r>
            <w:r>
              <w:rPr>
                <w:rFonts w:cs="宋体" w:hint="eastAsia"/>
                <w:kern w:val="0"/>
                <w:sz w:val="24"/>
              </w:rPr>
              <w:t>支持正向代理和反向代理等多种代理方式，支持三层及以上应用协议代理。</w:t>
            </w:r>
          </w:p>
          <w:p w:rsidR="005B3E60" w:rsidRDefault="005B3E60" w:rsidP="00FC6ACE">
            <w:pPr>
              <w:widowControl/>
              <w:jc w:val="left"/>
              <w:rPr>
                <w:rFonts w:cs="宋体"/>
                <w:kern w:val="0"/>
                <w:sz w:val="24"/>
              </w:rPr>
            </w:pPr>
            <w:r>
              <w:rPr>
                <w:rFonts w:cs="宋体" w:hint="eastAsia"/>
                <w:kern w:val="0"/>
                <w:sz w:val="24"/>
              </w:rPr>
              <w:lastRenderedPageBreak/>
              <w:br w:type="page"/>
              <w:t>7.</w:t>
            </w:r>
            <w:r>
              <w:rPr>
                <w:rFonts w:cs="宋体" w:hint="eastAsia"/>
                <w:kern w:val="0"/>
                <w:sz w:val="24"/>
              </w:rPr>
              <w:t>支持</w:t>
            </w:r>
            <w:r>
              <w:rPr>
                <w:rFonts w:cs="宋体" w:hint="eastAsia"/>
                <w:kern w:val="0"/>
                <w:sz w:val="24"/>
              </w:rPr>
              <w:t>SSL</w:t>
            </w:r>
            <w:r>
              <w:rPr>
                <w:rFonts w:cs="宋体" w:hint="eastAsia"/>
                <w:kern w:val="0"/>
                <w:sz w:val="24"/>
              </w:rPr>
              <w:t>代理服务，通过应用代理发布单独的对外服务端口，用户通过网关</w:t>
            </w:r>
            <w:r>
              <w:rPr>
                <w:rFonts w:cs="宋体" w:hint="eastAsia"/>
                <w:kern w:val="0"/>
                <w:sz w:val="24"/>
              </w:rPr>
              <w:t>IP</w:t>
            </w:r>
            <w:r>
              <w:rPr>
                <w:rFonts w:cs="宋体" w:hint="eastAsia"/>
                <w:kern w:val="0"/>
                <w:sz w:val="24"/>
              </w:rPr>
              <w:t>和对外服务端口访问应用。</w:t>
            </w:r>
          </w:p>
          <w:p w:rsidR="005B3E60" w:rsidRDefault="005B3E60" w:rsidP="00FC6ACE">
            <w:pPr>
              <w:widowControl/>
              <w:jc w:val="left"/>
              <w:rPr>
                <w:rFonts w:cs="宋体"/>
                <w:kern w:val="0"/>
                <w:sz w:val="24"/>
              </w:rPr>
            </w:pPr>
            <w:r>
              <w:rPr>
                <w:rFonts w:cs="宋体" w:hint="eastAsia"/>
                <w:kern w:val="0"/>
                <w:sz w:val="24"/>
              </w:rPr>
              <w:br w:type="page"/>
              <w:t>8.</w:t>
            </w:r>
            <w:r>
              <w:rPr>
                <w:rFonts w:cs="宋体" w:hint="eastAsia"/>
                <w:kern w:val="0"/>
                <w:sz w:val="24"/>
              </w:rPr>
              <w:t>客户端到网关之间支持加密传输链路，可以选择是否加密，支持国密</w:t>
            </w:r>
            <w:r>
              <w:rPr>
                <w:rFonts w:cs="宋体" w:hint="eastAsia"/>
                <w:kern w:val="0"/>
                <w:sz w:val="24"/>
              </w:rPr>
              <w:t>SSL</w:t>
            </w:r>
            <w:r>
              <w:rPr>
                <w:rFonts w:cs="宋体" w:hint="eastAsia"/>
                <w:kern w:val="0"/>
                <w:sz w:val="24"/>
              </w:rPr>
              <w:t>加密传输。</w:t>
            </w:r>
          </w:p>
          <w:p w:rsidR="005B3E60" w:rsidRDefault="005B3E60" w:rsidP="00FC6ACE">
            <w:pPr>
              <w:widowControl/>
              <w:jc w:val="left"/>
              <w:rPr>
                <w:rFonts w:cs="宋体"/>
                <w:kern w:val="0"/>
                <w:sz w:val="24"/>
              </w:rPr>
            </w:pPr>
            <w:r>
              <w:rPr>
                <w:rFonts w:cs="宋体" w:hint="eastAsia"/>
                <w:kern w:val="0"/>
                <w:sz w:val="24"/>
              </w:rPr>
              <w:br w:type="page"/>
              <w:t>9.</w:t>
            </w:r>
            <w:r>
              <w:rPr>
                <w:rFonts w:cs="宋体" w:hint="eastAsia"/>
                <w:kern w:val="0"/>
                <w:sz w:val="24"/>
              </w:rPr>
              <w:t>支持主路部署模式下服务端向客户端的反向穿透。</w:t>
            </w:r>
          </w:p>
          <w:p w:rsidR="005B3E60" w:rsidRDefault="005B3E60" w:rsidP="00FC6ACE">
            <w:pPr>
              <w:widowControl/>
              <w:jc w:val="left"/>
              <w:rPr>
                <w:rFonts w:cs="宋体"/>
                <w:kern w:val="0"/>
                <w:sz w:val="24"/>
              </w:rPr>
            </w:pPr>
            <w:r>
              <w:rPr>
                <w:rFonts w:cs="宋体" w:hint="eastAsia"/>
                <w:kern w:val="0"/>
                <w:sz w:val="24"/>
              </w:rPr>
              <w:br w:type="page"/>
              <w:t>10.</w:t>
            </w:r>
            <w:r>
              <w:rPr>
                <w:rFonts w:cs="宋体" w:hint="eastAsia"/>
                <w:kern w:val="0"/>
                <w:sz w:val="24"/>
              </w:rPr>
              <w:t>证书认证后支持把认证结果、证书</w:t>
            </w:r>
            <w:r>
              <w:rPr>
                <w:rFonts w:cs="宋体" w:hint="eastAsia"/>
                <w:kern w:val="0"/>
                <w:sz w:val="24"/>
              </w:rPr>
              <w:t>DN</w:t>
            </w:r>
            <w:r>
              <w:rPr>
                <w:rFonts w:cs="宋体" w:hint="eastAsia"/>
                <w:kern w:val="0"/>
                <w:sz w:val="24"/>
              </w:rPr>
              <w:t>、扩展信息、用户属性、客户端信息等传送给后台应用系统，支持自定义。</w:t>
            </w:r>
          </w:p>
          <w:p w:rsidR="005B3E60" w:rsidRDefault="005B3E60" w:rsidP="00FC6ACE">
            <w:pPr>
              <w:widowControl/>
              <w:jc w:val="left"/>
              <w:rPr>
                <w:rFonts w:cs="宋体"/>
                <w:kern w:val="0"/>
                <w:sz w:val="24"/>
              </w:rPr>
            </w:pPr>
            <w:r>
              <w:rPr>
                <w:rFonts w:cs="宋体" w:hint="eastAsia"/>
                <w:kern w:val="0"/>
                <w:sz w:val="24"/>
              </w:rPr>
              <w:br w:type="page"/>
              <w:t>11.</w:t>
            </w:r>
            <w:r>
              <w:rPr>
                <w:rFonts w:cs="宋体" w:hint="eastAsia"/>
                <w:kern w:val="0"/>
                <w:sz w:val="24"/>
              </w:rPr>
              <w:t>支持根据用户证书进行登录控制，根据用户认证方式、</w:t>
            </w:r>
            <w:r>
              <w:rPr>
                <w:rFonts w:cs="宋体" w:hint="eastAsia"/>
                <w:kern w:val="0"/>
                <w:sz w:val="24"/>
              </w:rPr>
              <w:t>DN</w:t>
            </w:r>
            <w:r>
              <w:rPr>
                <w:rFonts w:cs="宋体" w:hint="eastAsia"/>
                <w:kern w:val="0"/>
                <w:sz w:val="24"/>
              </w:rPr>
              <w:t>规则、访问时间、源</w:t>
            </w:r>
            <w:r>
              <w:rPr>
                <w:rFonts w:cs="宋体" w:hint="eastAsia"/>
                <w:kern w:val="0"/>
                <w:sz w:val="24"/>
              </w:rPr>
              <w:t>IP</w:t>
            </w:r>
            <w:r>
              <w:rPr>
                <w:rFonts w:cs="宋体" w:hint="eastAsia"/>
                <w:kern w:val="0"/>
                <w:sz w:val="24"/>
              </w:rPr>
              <w:t>、可信</w:t>
            </w:r>
            <w:r>
              <w:rPr>
                <w:rFonts w:cs="宋体" w:hint="eastAsia"/>
                <w:kern w:val="0"/>
                <w:sz w:val="24"/>
              </w:rPr>
              <w:t>CA</w:t>
            </w:r>
            <w:r>
              <w:rPr>
                <w:rFonts w:cs="宋体" w:hint="eastAsia"/>
                <w:kern w:val="0"/>
                <w:sz w:val="24"/>
              </w:rPr>
              <w:t>、用户属性、角色、终端指纹等定制应用访问控制策略，支持访问控制策略黑名单。</w:t>
            </w:r>
          </w:p>
          <w:p w:rsidR="005B3E60" w:rsidRDefault="005B3E60" w:rsidP="00FC6ACE">
            <w:pPr>
              <w:widowControl/>
              <w:jc w:val="left"/>
              <w:rPr>
                <w:rFonts w:cs="宋体"/>
                <w:kern w:val="0"/>
                <w:sz w:val="24"/>
              </w:rPr>
            </w:pPr>
            <w:r>
              <w:rPr>
                <w:rFonts w:cs="宋体" w:hint="eastAsia"/>
                <w:kern w:val="0"/>
                <w:sz w:val="24"/>
              </w:rPr>
              <w:br w:type="page"/>
              <w:t>12.</w:t>
            </w:r>
            <w:r>
              <w:rPr>
                <w:rFonts w:cs="宋体" w:hint="eastAsia"/>
                <w:kern w:val="0"/>
                <w:sz w:val="24"/>
              </w:rPr>
              <w:t>管理</w:t>
            </w:r>
            <w:proofErr w:type="gramStart"/>
            <w:r>
              <w:rPr>
                <w:rFonts w:cs="宋体" w:hint="eastAsia"/>
                <w:kern w:val="0"/>
                <w:sz w:val="24"/>
              </w:rPr>
              <w:t>端支持国密</w:t>
            </w:r>
            <w:proofErr w:type="gramEnd"/>
            <w:r>
              <w:rPr>
                <w:rFonts w:cs="宋体" w:hint="eastAsia"/>
                <w:kern w:val="0"/>
                <w:sz w:val="24"/>
              </w:rPr>
              <w:t>SSL</w:t>
            </w:r>
            <w:r>
              <w:rPr>
                <w:rFonts w:cs="宋体" w:hint="eastAsia"/>
                <w:kern w:val="0"/>
                <w:sz w:val="24"/>
              </w:rPr>
              <w:t>登录方式，支持设定管理员登录终端绑定策略。</w:t>
            </w:r>
          </w:p>
          <w:p w:rsidR="005B3E60" w:rsidRDefault="005B3E60" w:rsidP="00FC6ACE">
            <w:pPr>
              <w:widowControl/>
              <w:jc w:val="left"/>
              <w:rPr>
                <w:rFonts w:cs="宋体"/>
                <w:kern w:val="0"/>
                <w:sz w:val="24"/>
              </w:rPr>
            </w:pPr>
            <w:r>
              <w:rPr>
                <w:rFonts w:cs="宋体" w:hint="eastAsia"/>
                <w:kern w:val="0"/>
                <w:sz w:val="24"/>
              </w:rPr>
              <w:br w:type="page"/>
              <w:t>13.</w:t>
            </w:r>
            <w:r>
              <w:rPr>
                <w:rFonts w:cs="宋体" w:hint="eastAsia"/>
                <w:kern w:val="0"/>
                <w:sz w:val="24"/>
              </w:rPr>
              <w:t>支持设置</w:t>
            </w:r>
            <w:r>
              <w:rPr>
                <w:rFonts w:cs="宋体" w:hint="eastAsia"/>
                <w:kern w:val="0"/>
                <w:sz w:val="24"/>
              </w:rPr>
              <w:t>portal</w:t>
            </w:r>
            <w:r>
              <w:rPr>
                <w:rFonts w:cs="宋体" w:hint="eastAsia"/>
                <w:kern w:val="0"/>
                <w:sz w:val="24"/>
              </w:rPr>
              <w:t>页面，可以配置公告信息、隐藏应用列表、自动打开应用列表、证书过期提示等信息。</w:t>
            </w:r>
          </w:p>
          <w:p w:rsidR="005B3E60" w:rsidRDefault="005B3E60" w:rsidP="00FC6ACE">
            <w:pPr>
              <w:widowControl/>
              <w:jc w:val="left"/>
              <w:rPr>
                <w:rFonts w:cs="宋体"/>
                <w:kern w:val="0"/>
                <w:sz w:val="24"/>
              </w:rPr>
            </w:pPr>
            <w:r>
              <w:rPr>
                <w:rFonts w:cs="宋体" w:hint="eastAsia"/>
                <w:kern w:val="0"/>
                <w:sz w:val="24"/>
              </w:rPr>
              <w:br w:type="page"/>
              <w:t>14.</w:t>
            </w:r>
            <w:r>
              <w:rPr>
                <w:rFonts w:cs="宋体" w:hint="eastAsia"/>
                <w:kern w:val="0"/>
                <w:sz w:val="24"/>
              </w:rPr>
              <w:t>客户端访问应用支持国密</w:t>
            </w:r>
            <w:r>
              <w:rPr>
                <w:rFonts w:cs="宋体" w:hint="eastAsia"/>
                <w:kern w:val="0"/>
                <w:sz w:val="24"/>
              </w:rPr>
              <w:t>SSL</w:t>
            </w:r>
            <w:r>
              <w:rPr>
                <w:rFonts w:cs="宋体" w:hint="eastAsia"/>
                <w:kern w:val="0"/>
                <w:sz w:val="24"/>
              </w:rPr>
              <w:t>通道，客户端应用列表支持分组展示应用，支持指定浏览器打开应用。</w:t>
            </w:r>
          </w:p>
          <w:p w:rsidR="005B3E60" w:rsidRDefault="005B3E60" w:rsidP="00FC6ACE">
            <w:pPr>
              <w:widowControl/>
              <w:jc w:val="left"/>
              <w:rPr>
                <w:rFonts w:cs="宋体"/>
                <w:kern w:val="0"/>
                <w:sz w:val="24"/>
              </w:rPr>
            </w:pPr>
            <w:r>
              <w:rPr>
                <w:rFonts w:cs="宋体" w:hint="eastAsia"/>
                <w:kern w:val="0"/>
                <w:sz w:val="24"/>
              </w:rPr>
              <w:br w:type="page"/>
              <w:t>15.</w:t>
            </w:r>
            <w:r>
              <w:rPr>
                <w:rFonts w:cs="宋体" w:hint="eastAsia"/>
                <w:kern w:val="0"/>
                <w:sz w:val="24"/>
              </w:rPr>
              <w:t>为多应用环境提供单点登录服务，支持客户端和应用、门户和应用、应用和应用之间的单点登录。</w:t>
            </w:r>
          </w:p>
          <w:p w:rsidR="005B3E60" w:rsidRDefault="005B3E60" w:rsidP="00FC6ACE">
            <w:pPr>
              <w:widowControl/>
              <w:jc w:val="left"/>
              <w:rPr>
                <w:rFonts w:cs="宋体"/>
                <w:kern w:val="0"/>
                <w:sz w:val="24"/>
              </w:rPr>
            </w:pPr>
            <w:r>
              <w:rPr>
                <w:rFonts w:cs="宋体" w:hint="eastAsia"/>
                <w:kern w:val="0"/>
                <w:sz w:val="24"/>
              </w:rPr>
              <w:br w:type="page"/>
              <w:t>16.</w:t>
            </w:r>
            <w:r>
              <w:rPr>
                <w:rFonts w:cs="宋体" w:hint="eastAsia"/>
                <w:kern w:val="0"/>
                <w:sz w:val="24"/>
              </w:rPr>
              <w:t>网关内访问控制信息、日志信息等重要数据进行机密性、完整性保护。</w:t>
            </w:r>
          </w:p>
          <w:p w:rsidR="005B3E60" w:rsidRDefault="005B3E60" w:rsidP="00FC6ACE">
            <w:pPr>
              <w:widowControl/>
              <w:jc w:val="left"/>
              <w:rPr>
                <w:rFonts w:cs="宋体"/>
                <w:kern w:val="0"/>
                <w:sz w:val="24"/>
              </w:rPr>
            </w:pPr>
            <w:r>
              <w:rPr>
                <w:rFonts w:cs="宋体" w:hint="eastAsia"/>
                <w:kern w:val="0"/>
                <w:sz w:val="24"/>
              </w:rPr>
              <w:br w:type="page"/>
              <w:t>17.</w:t>
            </w:r>
            <w:r>
              <w:rPr>
                <w:rFonts w:cs="宋体" w:hint="eastAsia"/>
                <w:kern w:val="0"/>
                <w:sz w:val="24"/>
              </w:rPr>
              <w:t>支持</w:t>
            </w:r>
            <w:r>
              <w:rPr>
                <w:rFonts w:cs="宋体" w:hint="eastAsia"/>
                <w:kern w:val="0"/>
                <w:sz w:val="24"/>
              </w:rPr>
              <w:t>HA</w:t>
            </w:r>
            <w:r>
              <w:rPr>
                <w:rFonts w:cs="宋体" w:hint="eastAsia"/>
                <w:kern w:val="0"/>
                <w:sz w:val="24"/>
              </w:rPr>
              <w:t>双</w:t>
            </w:r>
            <w:proofErr w:type="gramStart"/>
            <w:r>
              <w:rPr>
                <w:rFonts w:cs="宋体" w:hint="eastAsia"/>
                <w:kern w:val="0"/>
                <w:sz w:val="24"/>
              </w:rPr>
              <w:t>机热备</w:t>
            </w:r>
            <w:proofErr w:type="gramEnd"/>
            <w:r>
              <w:rPr>
                <w:rFonts w:cs="宋体" w:hint="eastAsia"/>
                <w:kern w:val="0"/>
                <w:sz w:val="24"/>
              </w:rPr>
              <w:t>，支持集群、数据同步功能，支持三方负载均衡。</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18.</w:t>
            </w:r>
            <w:r>
              <w:rPr>
                <w:rFonts w:cs="宋体" w:hint="eastAsia"/>
                <w:kern w:val="0"/>
                <w:sz w:val="24"/>
              </w:rPr>
              <w:t>支持系统备份、恢复功能，支持系统配置和数据的导出与导入，提升服务器实施效率。</w:t>
            </w:r>
          </w:p>
          <w:p w:rsidR="005B3E60" w:rsidRDefault="005B3E60" w:rsidP="00FC6ACE">
            <w:pPr>
              <w:widowControl/>
              <w:jc w:val="left"/>
              <w:rPr>
                <w:rFonts w:cs="宋体"/>
                <w:kern w:val="0"/>
                <w:sz w:val="24"/>
              </w:rPr>
            </w:pPr>
            <w:r>
              <w:rPr>
                <w:rFonts w:cs="宋体" w:hint="eastAsia"/>
                <w:kern w:val="0"/>
                <w:sz w:val="24"/>
              </w:rPr>
              <w:br w:type="page"/>
              <w:t>19.</w:t>
            </w:r>
            <w:r>
              <w:rPr>
                <w:rFonts w:cs="宋体" w:hint="eastAsia"/>
                <w:kern w:val="0"/>
                <w:sz w:val="24"/>
              </w:rPr>
              <w:t>支持审计管理功能，支持用户监控，统计应用访问记录，展示用户登录</w:t>
            </w:r>
            <w:r>
              <w:rPr>
                <w:rFonts w:cs="宋体" w:hint="eastAsia"/>
                <w:kern w:val="0"/>
                <w:sz w:val="24"/>
              </w:rPr>
              <w:t>TOP N</w:t>
            </w:r>
            <w:r>
              <w:rPr>
                <w:rFonts w:cs="宋体" w:hint="eastAsia"/>
                <w:kern w:val="0"/>
                <w:sz w:val="24"/>
              </w:rPr>
              <w:t>、用户访问应用</w:t>
            </w:r>
            <w:r>
              <w:rPr>
                <w:rFonts w:cs="宋体" w:hint="eastAsia"/>
                <w:kern w:val="0"/>
                <w:sz w:val="24"/>
              </w:rPr>
              <w:t>TOP N</w:t>
            </w:r>
            <w:r>
              <w:rPr>
                <w:rFonts w:cs="宋体" w:hint="eastAsia"/>
                <w:kern w:val="0"/>
                <w:sz w:val="24"/>
              </w:rPr>
              <w:t>、访问应用</w:t>
            </w:r>
            <w:r>
              <w:rPr>
                <w:rFonts w:cs="宋体" w:hint="eastAsia"/>
                <w:kern w:val="0"/>
                <w:sz w:val="24"/>
              </w:rPr>
              <w:t>TOP N</w:t>
            </w:r>
            <w:r>
              <w:rPr>
                <w:rFonts w:cs="宋体" w:hint="eastAsia"/>
                <w:kern w:val="0"/>
                <w:sz w:val="24"/>
              </w:rPr>
              <w:t>。</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20.</w:t>
            </w:r>
            <w:r>
              <w:rPr>
                <w:rFonts w:cs="宋体" w:hint="eastAsia"/>
                <w:kern w:val="0"/>
                <w:sz w:val="24"/>
              </w:rPr>
              <w:t>支持液晶屏显示</w:t>
            </w:r>
            <w:r>
              <w:rPr>
                <w:rFonts w:cs="宋体" w:hint="eastAsia"/>
                <w:kern w:val="0"/>
                <w:sz w:val="24"/>
              </w:rPr>
              <w:t>CPU</w:t>
            </w:r>
            <w:r>
              <w:rPr>
                <w:rFonts w:cs="宋体" w:hint="eastAsia"/>
                <w:kern w:val="0"/>
                <w:sz w:val="24"/>
              </w:rPr>
              <w:t>利用率、</w:t>
            </w:r>
            <w:r>
              <w:rPr>
                <w:rFonts w:cs="宋体" w:hint="eastAsia"/>
                <w:kern w:val="0"/>
                <w:sz w:val="24"/>
              </w:rPr>
              <w:t>IP</w:t>
            </w:r>
            <w:r>
              <w:rPr>
                <w:rFonts w:cs="宋体" w:hint="eastAsia"/>
                <w:kern w:val="0"/>
                <w:sz w:val="24"/>
              </w:rPr>
              <w:t>地址等信息；支持图形界面实时监测系统资源的使用、各网络接口的网络流量，实时查看在线用户数、在线连接数；支持设定预警条件和阈值，达到阈值时通知管理员。</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lastRenderedPageBreak/>
              <w:t>21.</w:t>
            </w:r>
            <w:r>
              <w:rPr>
                <w:rFonts w:cs="宋体" w:hint="eastAsia"/>
                <w:kern w:val="0"/>
                <w:sz w:val="24"/>
              </w:rPr>
              <w:t>硬件配置：</w:t>
            </w:r>
            <w:r w:rsidR="001543C4">
              <w:rPr>
                <w:rFonts w:cs="宋体" w:hint="eastAsia"/>
                <w:kern w:val="0"/>
                <w:sz w:val="24"/>
              </w:rPr>
              <w:t xml:space="preserve"> </w:t>
            </w:r>
            <w:r>
              <w:rPr>
                <w:rFonts w:cs="宋体" w:hint="eastAsia"/>
                <w:kern w:val="0"/>
                <w:sz w:val="24"/>
              </w:rPr>
              <w:t>CPU</w:t>
            </w:r>
            <w:r>
              <w:rPr>
                <w:rFonts w:cs="宋体" w:hint="eastAsia"/>
                <w:kern w:val="0"/>
                <w:sz w:val="24"/>
              </w:rPr>
              <w:t>≥</w:t>
            </w:r>
            <w:r>
              <w:rPr>
                <w:rFonts w:cs="宋体" w:hint="eastAsia"/>
                <w:kern w:val="0"/>
                <w:sz w:val="24"/>
              </w:rPr>
              <w:t>8</w:t>
            </w:r>
            <w:r>
              <w:rPr>
                <w:rFonts w:cs="宋体" w:hint="eastAsia"/>
                <w:kern w:val="0"/>
                <w:sz w:val="24"/>
              </w:rPr>
              <w:t>核，内存≥</w:t>
            </w:r>
            <w:r>
              <w:rPr>
                <w:rFonts w:cs="宋体" w:hint="eastAsia"/>
                <w:kern w:val="0"/>
                <w:sz w:val="24"/>
              </w:rPr>
              <w:t>64G</w:t>
            </w:r>
            <w:r>
              <w:rPr>
                <w:rFonts w:cs="宋体" w:hint="eastAsia"/>
                <w:kern w:val="0"/>
                <w:sz w:val="24"/>
              </w:rPr>
              <w:t>，硬盘≥</w:t>
            </w:r>
            <w:r>
              <w:rPr>
                <w:rFonts w:cs="宋体" w:hint="eastAsia"/>
                <w:kern w:val="0"/>
                <w:sz w:val="24"/>
              </w:rPr>
              <w:t>1T</w:t>
            </w:r>
            <w:r>
              <w:rPr>
                <w:rFonts w:cs="宋体" w:hint="eastAsia"/>
                <w:kern w:val="0"/>
                <w:sz w:val="24"/>
              </w:rPr>
              <w:t>，不少于</w:t>
            </w:r>
            <w:r>
              <w:rPr>
                <w:rFonts w:cs="宋体" w:hint="eastAsia"/>
                <w:kern w:val="0"/>
                <w:sz w:val="24"/>
              </w:rPr>
              <w:t>4</w:t>
            </w:r>
            <w:r>
              <w:rPr>
                <w:rFonts w:cs="宋体" w:hint="eastAsia"/>
                <w:kern w:val="0"/>
                <w:sz w:val="24"/>
              </w:rPr>
              <w:t>个千兆以太网口且支持扩展，</w:t>
            </w:r>
            <w:r>
              <w:rPr>
                <w:rFonts w:cs="宋体" w:hint="eastAsia"/>
                <w:kern w:val="0"/>
                <w:sz w:val="24"/>
              </w:rPr>
              <w:t>550W</w:t>
            </w:r>
            <w:r>
              <w:rPr>
                <w:rFonts w:cs="宋体" w:hint="eastAsia"/>
                <w:kern w:val="0"/>
                <w:sz w:val="24"/>
              </w:rPr>
              <w:t>双电源。</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22.</w:t>
            </w:r>
            <w:r>
              <w:rPr>
                <w:rFonts w:cs="宋体" w:hint="eastAsia"/>
                <w:kern w:val="0"/>
                <w:sz w:val="24"/>
              </w:rPr>
              <w:t>性能指标：旁路认证</w:t>
            </w:r>
            <w:r>
              <w:rPr>
                <w:rFonts w:cs="宋体" w:hint="eastAsia"/>
                <w:kern w:val="0"/>
                <w:sz w:val="24"/>
              </w:rPr>
              <w:t>TPS</w:t>
            </w:r>
            <w:r>
              <w:rPr>
                <w:rFonts w:cs="宋体" w:hint="eastAsia"/>
                <w:kern w:val="0"/>
                <w:sz w:val="24"/>
              </w:rPr>
              <w:t>≥</w:t>
            </w:r>
            <w:r>
              <w:rPr>
                <w:rFonts w:cs="宋体" w:hint="eastAsia"/>
                <w:kern w:val="0"/>
                <w:sz w:val="24"/>
              </w:rPr>
              <w:t>5500</w:t>
            </w:r>
            <w:r>
              <w:rPr>
                <w:rFonts w:cs="宋体" w:hint="eastAsia"/>
                <w:kern w:val="0"/>
                <w:sz w:val="24"/>
              </w:rPr>
              <w:t>，每秒新建连接≥</w:t>
            </w:r>
            <w:r>
              <w:rPr>
                <w:rFonts w:cs="宋体" w:hint="eastAsia"/>
                <w:kern w:val="0"/>
                <w:sz w:val="24"/>
              </w:rPr>
              <w:t>2500</w:t>
            </w:r>
            <w:r>
              <w:rPr>
                <w:rFonts w:cs="宋体" w:hint="eastAsia"/>
                <w:kern w:val="0"/>
                <w:sz w:val="24"/>
              </w:rPr>
              <w:t>，最大并发连接≥</w:t>
            </w:r>
            <w:r>
              <w:rPr>
                <w:rFonts w:cs="宋体" w:hint="eastAsia"/>
                <w:kern w:val="0"/>
                <w:sz w:val="24"/>
              </w:rPr>
              <w:t>15000</w:t>
            </w:r>
            <w:r>
              <w:rPr>
                <w:rFonts w:cs="宋体" w:hint="eastAsia"/>
                <w:kern w:val="0"/>
                <w:sz w:val="24"/>
              </w:rPr>
              <w:t>，吞吐≥</w:t>
            </w:r>
            <w:r>
              <w:rPr>
                <w:rFonts w:cs="宋体" w:hint="eastAsia"/>
                <w:kern w:val="0"/>
                <w:sz w:val="24"/>
              </w:rPr>
              <w:t>700Mbps</w:t>
            </w:r>
            <w:r>
              <w:rPr>
                <w:rFonts w:cs="宋体" w:hint="eastAsia"/>
                <w:kern w:val="0"/>
                <w:sz w:val="24"/>
              </w:rPr>
              <w:t>，最大在线用户数</w:t>
            </w:r>
            <w:r>
              <w:rPr>
                <w:rFonts w:cs="宋体" w:hint="eastAsia"/>
                <w:kern w:val="0"/>
                <w:sz w:val="24"/>
              </w:rPr>
              <w:t>25000</w:t>
            </w:r>
            <w:r>
              <w:rPr>
                <w:rFonts w:cs="宋体" w:hint="eastAsia"/>
                <w:kern w:val="0"/>
                <w:sz w:val="24"/>
              </w:rPr>
              <w:t>。</w:t>
            </w:r>
          </w:p>
          <w:p w:rsidR="005B3E60" w:rsidRDefault="005B3E60" w:rsidP="00FC6ACE">
            <w:pPr>
              <w:widowControl/>
              <w:jc w:val="left"/>
              <w:rPr>
                <w:rFonts w:cs="宋体"/>
                <w:kern w:val="0"/>
                <w:sz w:val="24"/>
              </w:rPr>
            </w:pPr>
            <w:r>
              <w:rPr>
                <w:rFonts w:cs="宋体" w:hint="eastAsia"/>
                <w:kern w:val="0"/>
                <w:sz w:val="24"/>
              </w:rPr>
              <w:br w:type="page"/>
              <w:t xml:space="preserve">23. </w:t>
            </w:r>
            <w:r>
              <w:rPr>
                <w:rFonts w:cs="宋体" w:hint="eastAsia"/>
                <w:kern w:val="0"/>
                <w:sz w:val="24"/>
              </w:rPr>
              <w:t>提供</w:t>
            </w:r>
            <w:r>
              <w:rPr>
                <w:rFonts w:cs="宋体" w:hint="eastAsia"/>
                <w:kern w:val="0"/>
                <w:sz w:val="24"/>
              </w:rPr>
              <w:t>3</w:t>
            </w:r>
            <w:r>
              <w:rPr>
                <w:rFonts w:cs="宋体" w:hint="eastAsia"/>
                <w:kern w:val="0"/>
                <w:sz w:val="24"/>
              </w:rPr>
              <w:t>年硬件保修和基础型技术支持服务</w:t>
            </w:r>
          </w:p>
        </w:tc>
        <w:tc>
          <w:tcPr>
            <w:tcW w:w="614" w:type="pct"/>
            <w:tcBorders>
              <w:top w:val="single" w:sz="4" w:space="0" w:color="auto"/>
              <w:left w:val="single" w:sz="4" w:space="0" w:color="auto"/>
              <w:bottom w:val="single" w:sz="4" w:space="0" w:color="auto"/>
              <w:right w:val="single" w:sz="4" w:space="0" w:color="auto"/>
            </w:tcBorders>
            <w:vAlign w:val="center"/>
          </w:tcPr>
          <w:p w:rsidR="005B3E60" w:rsidRDefault="005B3E60" w:rsidP="005B3E60">
            <w:pPr>
              <w:widowControl/>
              <w:jc w:val="center"/>
              <w:rPr>
                <w:rFonts w:cs="宋体"/>
                <w:kern w:val="0"/>
                <w:sz w:val="24"/>
              </w:rPr>
            </w:pPr>
            <w:r>
              <w:rPr>
                <w:rFonts w:cs="宋体" w:hint="eastAsia"/>
                <w:kern w:val="0"/>
                <w:sz w:val="24"/>
              </w:rPr>
              <w:lastRenderedPageBreak/>
              <w:t>外</w:t>
            </w:r>
          </w:p>
        </w:tc>
      </w:tr>
      <w:tr w:rsidR="005B3E60" w:rsidTr="005B3E60">
        <w:trPr>
          <w:jc w:val="center"/>
        </w:trPr>
        <w:tc>
          <w:tcPr>
            <w:tcW w:w="479"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color w:val="000000"/>
                <w:kern w:val="0"/>
                <w:sz w:val="24"/>
                <w:szCs w:val="21"/>
              </w:rPr>
            </w:pPr>
            <w:r>
              <w:rPr>
                <w:rFonts w:cs="宋体" w:hint="eastAsia"/>
                <w:color w:val="000000"/>
                <w:kern w:val="0"/>
                <w:sz w:val="24"/>
                <w:szCs w:val="21"/>
              </w:rPr>
              <w:lastRenderedPageBreak/>
              <w:t>3</w:t>
            </w:r>
          </w:p>
        </w:tc>
        <w:tc>
          <w:tcPr>
            <w:tcW w:w="750" w:type="pct"/>
            <w:tcBorders>
              <w:top w:val="single" w:sz="4" w:space="0" w:color="auto"/>
              <w:left w:val="single" w:sz="4" w:space="0" w:color="auto"/>
              <w:bottom w:val="single" w:sz="4" w:space="0" w:color="auto"/>
              <w:right w:val="single" w:sz="4" w:space="0" w:color="auto"/>
            </w:tcBorders>
            <w:vAlign w:val="center"/>
          </w:tcPr>
          <w:p w:rsidR="005B3E60" w:rsidRDefault="005B3E60" w:rsidP="005B3E60">
            <w:pPr>
              <w:jc w:val="center"/>
              <w:rPr>
                <w:rFonts w:cs="宋体"/>
                <w:color w:val="000000"/>
                <w:kern w:val="0"/>
                <w:sz w:val="24"/>
                <w:szCs w:val="21"/>
              </w:rPr>
            </w:pPr>
            <w:r w:rsidRPr="005B3E60">
              <w:rPr>
                <w:rFonts w:cs="宋体" w:hint="eastAsia"/>
                <w:color w:val="000000"/>
                <w:kern w:val="0"/>
                <w:sz w:val="24"/>
                <w:szCs w:val="21"/>
              </w:rPr>
              <w:t>VPN</w:t>
            </w:r>
          </w:p>
        </w:tc>
        <w:tc>
          <w:tcPr>
            <w:tcW w:w="498"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1</w:t>
            </w:r>
            <w:r>
              <w:rPr>
                <w:rFonts w:cs="宋体" w:hint="eastAsia"/>
                <w:color w:val="000000"/>
                <w:kern w:val="0"/>
                <w:sz w:val="24"/>
                <w:szCs w:val="21"/>
              </w:rPr>
              <w:t>台</w:t>
            </w:r>
          </w:p>
        </w:tc>
        <w:tc>
          <w:tcPr>
            <w:tcW w:w="2660" w:type="pct"/>
            <w:tcBorders>
              <w:top w:val="single" w:sz="4" w:space="0" w:color="auto"/>
              <w:left w:val="single" w:sz="4" w:space="0" w:color="auto"/>
              <w:bottom w:val="single" w:sz="4" w:space="0" w:color="auto"/>
              <w:right w:val="single" w:sz="4" w:space="0" w:color="auto"/>
            </w:tcBorders>
            <w:shd w:val="clear" w:color="auto" w:fill="auto"/>
            <w:vAlign w:val="center"/>
          </w:tcPr>
          <w:p w:rsidR="005B3E60" w:rsidRDefault="005B3E60" w:rsidP="00FC6ACE">
            <w:pPr>
              <w:widowControl/>
              <w:jc w:val="left"/>
              <w:rPr>
                <w:rFonts w:cs="宋体"/>
                <w:kern w:val="0"/>
                <w:sz w:val="24"/>
              </w:rPr>
            </w:pPr>
            <w:r>
              <w:rPr>
                <w:rFonts w:cs="宋体" w:hint="eastAsia"/>
                <w:kern w:val="0"/>
                <w:sz w:val="24"/>
              </w:rPr>
              <w:t>1.</w:t>
            </w:r>
            <w:r>
              <w:rPr>
                <w:rFonts w:cs="宋体" w:hint="eastAsia"/>
                <w:kern w:val="0"/>
                <w:sz w:val="24"/>
              </w:rPr>
              <w:t>标准</w:t>
            </w:r>
            <w:r>
              <w:rPr>
                <w:rFonts w:cs="宋体" w:hint="eastAsia"/>
                <w:kern w:val="0"/>
                <w:sz w:val="24"/>
              </w:rPr>
              <w:t>1U</w:t>
            </w:r>
            <w:r>
              <w:rPr>
                <w:rFonts w:cs="宋体" w:hint="eastAsia"/>
                <w:kern w:val="0"/>
                <w:sz w:val="24"/>
              </w:rPr>
              <w:t>机架式设备，国产化硬件平台</w:t>
            </w:r>
          </w:p>
          <w:p w:rsidR="005B3E60" w:rsidRDefault="005B3E60" w:rsidP="00FC6ACE">
            <w:pPr>
              <w:widowControl/>
              <w:jc w:val="left"/>
              <w:rPr>
                <w:rFonts w:cs="宋体"/>
                <w:kern w:val="0"/>
                <w:sz w:val="24"/>
              </w:rPr>
            </w:pPr>
            <w:r>
              <w:rPr>
                <w:rFonts w:cs="宋体" w:hint="eastAsia"/>
                <w:kern w:val="0"/>
                <w:sz w:val="24"/>
              </w:rPr>
              <w:t>2.</w:t>
            </w:r>
            <w:r>
              <w:rPr>
                <w:rFonts w:cs="宋体" w:hint="eastAsia"/>
                <w:kern w:val="0"/>
                <w:sz w:val="24"/>
              </w:rPr>
              <w:t>不少于</w:t>
            </w:r>
            <w:r>
              <w:rPr>
                <w:rFonts w:cs="宋体" w:hint="eastAsia"/>
                <w:kern w:val="0"/>
                <w:sz w:val="24"/>
              </w:rPr>
              <w:t>1</w:t>
            </w:r>
            <w:r>
              <w:rPr>
                <w:rFonts w:cs="宋体" w:hint="eastAsia"/>
                <w:kern w:val="0"/>
                <w:sz w:val="24"/>
              </w:rPr>
              <w:t>个</w:t>
            </w:r>
            <w:r>
              <w:rPr>
                <w:rFonts w:cs="宋体" w:hint="eastAsia"/>
                <w:kern w:val="0"/>
                <w:sz w:val="24"/>
              </w:rPr>
              <w:t>RJ-45 Console</w:t>
            </w:r>
            <w:r>
              <w:rPr>
                <w:rFonts w:cs="宋体" w:hint="eastAsia"/>
                <w:kern w:val="0"/>
                <w:sz w:val="24"/>
              </w:rPr>
              <w:t>口，不少于</w:t>
            </w:r>
            <w:r>
              <w:rPr>
                <w:rFonts w:cs="宋体" w:hint="eastAsia"/>
                <w:kern w:val="0"/>
                <w:sz w:val="24"/>
              </w:rPr>
              <w:t>8</w:t>
            </w:r>
            <w:r>
              <w:rPr>
                <w:rFonts w:cs="宋体" w:hint="eastAsia"/>
                <w:kern w:val="0"/>
                <w:sz w:val="24"/>
              </w:rPr>
              <w:t>个</w:t>
            </w:r>
            <w:r>
              <w:rPr>
                <w:rFonts w:cs="宋体" w:hint="eastAsia"/>
                <w:kern w:val="0"/>
                <w:sz w:val="24"/>
              </w:rPr>
              <w:t>10/100/1000M</w:t>
            </w:r>
            <w:r>
              <w:rPr>
                <w:rFonts w:cs="宋体" w:hint="eastAsia"/>
                <w:kern w:val="0"/>
                <w:sz w:val="24"/>
              </w:rPr>
              <w:t>自适应电口，不少于</w:t>
            </w:r>
            <w:r>
              <w:rPr>
                <w:rFonts w:cs="宋体" w:hint="eastAsia"/>
                <w:kern w:val="0"/>
                <w:sz w:val="24"/>
              </w:rPr>
              <w:t>4</w:t>
            </w:r>
            <w:r>
              <w:rPr>
                <w:rFonts w:cs="宋体" w:hint="eastAsia"/>
                <w:kern w:val="0"/>
                <w:sz w:val="24"/>
              </w:rPr>
              <w:t>个千兆</w:t>
            </w:r>
            <w:r>
              <w:rPr>
                <w:rFonts w:cs="宋体" w:hint="eastAsia"/>
                <w:kern w:val="0"/>
                <w:sz w:val="24"/>
              </w:rPr>
              <w:t>SFP</w:t>
            </w:r>
            <w:r>
              <w:rPr>
                <w:rFonts w:cs="宋体" w:hint="eastAsia"/>
                <w:kern w:val="0"/>
                <w:sz w:val="24"/>
              </w:rPr>
              <w:t>插槽，不少于</w:t>
            </w:r>
            <w:r>
              <w:rPr>
                <w:rFonts w:cs="宋体" w:hint="eastAsia"/>
                <w:kern w:val="0"/>
                <w:sz w:val="24"/>
              </w:rPr>
              <w:t>2</w:t>
            </w:r>
            <w:r>
              <w:rPr>
                <w:rFonts w:cs="宋体" w:hint="eastAsia"/>
                <w:kern w:val="0"/>
                <w:sz w:val="24"/>
              </w:rPr>
              <w:t>个网络接口扩展槽位，不少于</w:t>
            </w:r>
            <w:r>
              <w:rPr>
                <w:rFonts w:cs="宋体" w:hint="eastAsia"/>
                <w:kern w:val="0"/>
                <w:sz w:val="24"/>
              </w:rPr>
              <w:t>2</w:t>
            </w:r>
            <w:r>
              <w:rPr>
                <w:rFonts w:cs="宋体" w:hint="eastAsia"/>
                <w:kern w:val="0"/>
                <w:sz w:val="24"/>
              </w:rPr>
              <w:t>个</w:t>
            </w:r>
            <w:r>
              <w:rPr>
                <w:rFonts w:cs="宋体" w:hint="eastAsia"/>
                <w:kern w:val="0"/>
                <w:sz w:val="24"/>
              </w:rPr>
              <w:t>USB</w:t>
            </w:r>
            <w:r>
              <w:rPr>
                <w:rFonts w:cs="宋体" w:hint="eastAsia"/>
                <w:kern w:val="0"/>
                <w:sz w:val="24"/>
              </w:rPr>
              <w:t>口，交流单电源</w:t>
            </w:r>
          </w:p>
          <w:p w:rsidR="005B3E60" w:rsidRDefault="005B3E60" w:rsidP="00FC6ACE">
            <w:pPr>
              <w:widowControl/>
              <w:jc w:val="left"/>
              <w:rPr>
                <w:rFonts w:cs="宋体"/>
                <w:kern w:val="0"/>
                <w:sz w:val="24"/>
              </w:rPr>
            </w:pPr>
            <w:r>
              <w:rPr>
                <w:rFonts w:cs="宋体" w:hint="eastAsia"/>
                <w:kern w:val="0"/>
                <w:sz w:val="24"/>
              </w:rPr>
              <w:t>3.IPSec/SSL</w:t>
            </w:r>
            <w:proofErr w:type="gramStart"/>
            <w:r>
              <w:rPr>
                <w:rFonts w:cs="宋体" w:hint="eastAsia"/>
                <w:kern w:val="0"/>
                <w:sz w:val="24"/>
              </w:rPr>
              <w:t>国密加</w:t>
            </w:r>
            <w:proofErr w:type="gramEnd"/>
            <w:r>
              <w:rPr>
                <w:rFonts w:cs="宋体" w:hint="eastAsia"/>
                <w:kern w:val="0"/>
                <w:sz w:val="24"/>
              </w:rPr>
              <w:t>解密吞吐不低于</w:t>
            </w:r>
            <w:r>
              <w:rPr>
                <w:rFonts w:cs="宋体" w:hint="eastAsia"/>
                <w:kern w:val="0"/>
                <w:sz w:val="24"/>
              </w:rPr>
              <w:t>300Mbps</w:t>
            </w:r>
            <w:r>
              <w:rPr>
                <w:rFonts w:cs="宋体" w:hint="eastAsia"/>
                <w:kern w:val="0"/>
                <w:sz w:val="24"/>
              </w:rPr>
              <w:t>，</w:t>
            </w:r>
            <w:proofErr w:type="gramStart"/>
            <w:r>
              <w:rPr>
                <w:rFonts w:cs="宋体" w:hint="eastAsia"/>
                <w:kern w:val="0"/>
                <w:sz w:val="24"/>
              </w:rPr>
              <w:t>实配并发</w:t>
            </w:r>
            <w:proofErr w:type="gramEnd"/>
            <w:r>
              <w:rPr>
                <w:rFonts w:cs="宋体" w:hint="eastAsia"/>
                <w:kern w:val="0"/>
                <w:sz w:val="24"/>
              </w:rPr>
              <w:t>用户授权不少于</w:t>
            </w:r>
            <w:r>
              <w:rPr>
                <w:rFonts w:cs="宋体" w:hint="eastAsia"/>
                <w:kern w:val="0"/>
                <w:sz w:val="24"/>
              </w:rPr>
              <w:t>50</w:t>
            </w:r>
            <w:r>
              <w:rPr>
                <w:rFonts w:cs="宋体" w:hint="eastAsia"/>
                <w:kern w:val="0"/>
                <w:sz w:val="24"/>
              </w:rPr>
              <w:t>点；</w:t>
            </w:r>
          </w:p>
          <w:p w:rsidR="005B3E60" w:rsidRDefault="005B3E60" w:rsidP="00FC6ACE">
            <w:pPr>
              <w:widowControl/>
              <w:jc w:val="left"/>
              <w:rPr>
                <w:rFonts w:cs="宋体"/>
                <w:kern w:val="0"/>
                <w:sz w:val="24"/>
              </w:rPr>
            </w:pPr>
            <w:r>
              <w:rPr>
                <w:rFonts w:cs="宋体" w:hint="eastAsia"/>
                <w:kern w:val="0"/>
                <w:sz w:val="24"/>
              </w:rPr>
              <w:t>4.</w:t>
            </w:r>
            <w:r>
              <w:rPr>
                <w:rFonts w:cs="宋体" w:hint="eastAsia"/>
                <w:kern w:val="0"/>
                <w:sz w:val="24"/>
              </w:rPr>
              <w:t>整机吞吐不低于</w:t>
            </w:r>
            <w:r>
              <w:rPr>
                <w:rFonts w:cs="宋体" w:hint="eastAsia"/>
                <w:kern w:val="0"/>
                <w:sz w:val="24"/>
              </w:rPr>
              <w:t>5Gbps</w:t>
            </w:r>
            <w:r>
              <w:rPr>
                <w:rFonts w:cs="宋体" w:hint="eastAsia"/>
                <w:kern w:val="0"/>
                <w:sz w:val="24"/>
              </w:rPr>
              <w:t>；</w:t>
            </w:r>
          </w:p>
          <w:p w:rsidR="005B3E60" w:rsidRDefault="005B3E60" w:rsidP="00FC6ACE">
            <w:pPr>
              <w:widowControl/>
              <w:jc w:val="left"/>
              <w:rPr>
                <w:rFonts w:cs="宋体"/>
                <w:kern w:val="0"/>
                <w:sz w:val="24"/>
              </w:rPr>
            </w:pPr>
            <w:r>
              <w:rPr>
                <w:rFonts w:cs="宋体" w:hint="eastAsia"/>
                <w:kern w:val="0"/>
                <w:sz w:val="24"/>
              </w:rPr>
              <w:t>5.</w:t>
            </w:r>
            <w:proofErr w:type="gramStart"/>
            <w:r>
              <w:rPr>
                <w:rFonts w:cs="宋体" w:hint="eastAsia"/>
                <w:kern w:val="0"/>
                <w:sz w:val="24"/>
              </w:rPr>
              <w:t>标配硬件</w:t>
            </w:r>
            <w:proofErr w:type="gramEnd"/>
            <w:r>
              <w:rPr>
                <w:rFonts w:cs="宋体" w:hint="eastAsia"/>
                <w:kern w:val="0"/>
                <w:sz w:val="24"/>
              </w:rPr>
              <w:t>加密卡，支持国家商用密码算法</w:t>
            </w:r>
            <w:r>
              <w:rPr>
                <w:rFonts w:cs="宋体" w:hint="eastAsia"/>
                <w:kern w:val="0"/>
                <w:sz w:val="24"/>
              </w:rPr>
              <w:t>SM2</w:t>
            </w:r>
            <w:r>
              <w:rPr>
                <w:rFonts w:cs="宋体" w:hint="eastAsia"/>
                <w:kern w:val="0"/>
                <w:sz w:val="24"/>
              </w:rPr>
              <w:t>、</w:t>
            </w:r>
            <w:r>
              <w:rPr>
                <w:rFonts w:cs="宋体" w:hint="eastAsia"/>
                <w:kern w:val="0"/>
                <w:sz w:val="24"/>
              </w:rPr>
              <w:t>SM3</w:t>
            </w:r>
            <w:r>
              <w:rPr>
                <w:rFonts w:cs="宋体" w:hint="eastAsia"/>
                <w:kern w:val="0"/>
                <w:sz w:val="24"/>
              </w:rPr>
              <w:t>、</w:t>
            </w:r>
            <w:r>
              <w:rPr>
                <w:rFonts w:cs="宋体" w:hint="eastAsia"/>
                <w:kern w:val="0"/>
                <w:sz w:val="24"/>
              </w:rPr>
              <w:t>SM4</w:t>
            </w:r>
            <w:r>
              <w:rPr>
                <w:rFonts w:cs="宋体" w:hint="eastAsia"/>
                <w:kern w:val="0"/>
                <w:sz w:val="24"/>
              </w:rPr>
              <w:t>；</w:t>
            </w:r>
          </w:p>
          <w:p w:rsidR="005B3E60" w:rsidRDefault="005B3E60" w:rsidP="00FC6ACE">
            <w:pPr>
              <w:widowControl/>
              <w:jc w:val="left"/>
              <w:rPr>
                <w:rFonts w:cs="宋体"/>
                <w:kern w:val="0"/>
                <w:sz w:val="24"/>
              </w:rPr>
            </w:pPr>
            <w:r>
              <w:rPr>
                <w:rFonts w:cs="宋体" w:hint="eastAsia"/>
                <w:kern w:val="0"/>
                <w:sz w:val="24"/>
              </w:rPr>
              <w:t xml:space="preserve">6. </w:t>
            </w:r>
            <w:r>
              <w:rPr>
                <w:rFonts w:cs="宋体" w:hint="eastAsia"/>
                <w:kern w:val="0"/>
                <w:sz w:val="24"/>
              </w:rPr>
              <w:t>提供</w:t>
            </w:r>
            <w:r>
              <w:rPr>
                <w:rFonts w:cs="宋体" w:hint="eastAsia"/>
                <w:kern w:val="0"/>
                <w:sz w:val="24"/>
              </w:rPr>
              <w:t>3</w:t>
            </w:r>
            <w:r>
              <w:rPr>
                <w:rFonts w:cs="宋体" w:hint="eastAsia"/>
                <w:kern w:val="0"/>
                <w:sz w:val="24"/>
              </w:rPr>
              <w:t>年硬件保修和基础型技术支持服务。</w:t>
            </w:r>
          </w:p>
        </w:tc>
        <w:tc>
          <w:tcPr>
            <w:tcW w:w="614" w:type="pct"/>
            <w:tcBorders>
              <w:top w:val="single" w:sz="4" w:space="0" w:color="auto"/>
              <w:left w:val="single" w:sz="4" w:space="0" w:color="auto"/>
              <w:bottom w:val="single" w:sz="4" w:space="0" w:color="auto"/>
              <w:right w:val="single" w:sz="4" w:space="0" w:color="auto"/>
            </w:tcBorders>
            <w:vAlign w:val="center"/>
          </w:tcPr>
          <w:p w:rsidR="005B3E60" w:rsidRDefault="005B3E60" w:rsidP="005B3E60">
            <w:pPr>
              <w:widowControl/>
              <w:jc w:val="center"/>
              <w:rPr>
                <w:rFonts w:cs="宋体"/>
                <w:kern w:val="0"/>
                <w:sz w:val="24"/>
              </w:rPr>
            </w:pPr>
            <w:r>
              <w:rPr>
                <w:rFonts w:cs="宋体" w:hint="eastAsia"/>
                <w:kern w:val="0"/>
                <w:sz w:val="24"/>
              </w:rPr>
              <w:t>外</w:t>
            </w:r>
          </w:p>
        </w:tc>
      </w:tr>
      <w:tr w:rsidR="005B3E60" w:rsidTr="005B3E60">
        <w:trPr>
          <w:jc w:val="center"/>
        </w:trPr>
        <w:tc>
          <w:tcPr>
            <w:tcW w:w="479"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color w:val="000000"/>
                <w:kern w:val="0"/>
                <w:sz w:val="24"/>
                <w:szCs w:val="21"/>
              </w:rPr>
            </w:pPr>
            <w:r>
              <w:rPr>
                <w:rFonts w:cs="宋体" w:hint="eastAsia"/>
                <w:color w:val="000000"/>
                <w:kern w:val="0"/>
                <w:sz w:val="24"/>
                <w:szCs w:val="21"/>
              </w:rPr>
              <w:t>4</w:t>
            </w:r>
          </w:p>
        </w:tc>
        <w:tc>
          <w:tcPr>
            <w:tcW w:w="75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红外半球</w:t>
            </w:r>
          </w:p>
        </w:tc>
        <w:tc>
          <w:tcPr>
            <w:tcW w:w="498"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14</w:t>
            </w:r>
            <w:r>
              <w:rPr>
                <w:rFonts w:cs="宋体" w:hint="eastAsia"/>
                <w:color w:val="000000"/>
                <w:kern w:val="0"/>
                <w:sz w:val="24"/>
                <w:szCs w:val="21"/>
              </w:rPr>
              <w:t>台</w:t>
            </w:r>
          </w:p>
        </w:tc>
        <w:tc>
          <w:tcPr>
            <w:tcW w:w="2660" w:type="pct"/>
            <w:tcBorders>
              <w:top w:val="single" w:sz="4" w:space="0" w:color="auto"/>
              <w:left w:val="single" w:sz="4" w:space="0" w:color="auto"/>
              <w:bottom w:val="single" w:sz="4" w:space="0" w:color="auto"/>
              <w:right w:val="single" w:sz="4" w:space="0" w:color="auto"/>
            </w:tcBorders>
            <w:shd w:val="clear" w:color="auto" w:fill="auto"/>
            <w:vAlign w:val="center"/>
          </w:tcPr>
          <w:p w:rsidR="005B3E60" w:rsidRDefault="005B3E60" w:rsidP="00FC6ACE">
            <w:pPr>
              <w:widowControl/>
              <w:jc w:val="left"/>
              <w:rPr>
                <w:rFonts w:cs="宋体"/>
                <w:kern w:val="0"/>
                <w:sz w:val="24"/>
              </w:rPr>
            </w:pPr>
            <w:r>
              <w:rPr>
                <w:rFonts w:cs="宋体" w:hint="eastAsia"/>
                <w:kern w:val="0"/>
                <w:sz w:val="24"/>
              </w:rPr>
              <w:t>1</w:t>
            </w:r>
            <w:r>
              <w:rPr>
                <w:rFonts w:cs="宋体" w:hint="eastAsia"/>
                <w:kern w:val="0"/>
                <w:sz w:val="24"/>
              </w:rPr>
              <w:t>、不低于</w:t>
            </w:r>
            <w:r>
              <w:rPr>
                <w:rFonts w:cs="宋体" w:hint="eastAsia"/>
                <w:kern w:val="0"/>
                <w:sz w:val="24"/>
              </w:rPr>
              <w:t>400</w:t>
            </w:r>
            <w:proofErr w:type="gramStart"/>
            <w:r>
              <w:rPr>
                <w:rFonts w:cs="宋体" w:hint="eastAsia"/>
                <w:kern w:val="0"/>
                <w:sz w:val="24"/>
              </w:rPr>
              <w:t>万像</w:t>
            </w:r>
            <w:proofErr w:type="gramEnd"/>
            <w:r>
              <w:rPr>
                <w:rFonts w:cs="宋体" w:hint="eastAsia"/>
                <w:kern w:val="0"/>
                <w:sz w:val="24"/>
              </w:rPr>
              <w:t>素智能半球</w:t>
            </w:r>
            <w:proofErr w:type="gramStart"/>
            <w:r>
              <w:rPr>
                <w:rFonts w:cs="宋体" w:hint="eastAsia"/>
                <w:kern w:val="0"/>
                <w:sz w:val="24"/>
              </w:rPr>
              <w:t>型国密网络</w:t>
            </w:r>
            <w:proofErr w:type="gramEnd"/>
            <w:r>
              <w:rPr>
                <w:rFonts w:cs="宋体" w:hint="eastAsia"/>
                <w:kern w:val="0"/>
                <w:sz w:val="24"/>
              </w:rPr>
              <w:t>摄像机，靶面尺寸不低于</w:t>
            </w:r>
            <w:r>
              <w:rPr>
                <w:rFonts w:cs="宋体" w:hint="eastAsia"/>
                <w:kern w:val="0"/>
                <w:sz w:val="24"/>
              </w:rPr>
              <w:t>1/2.7</w:t>
            </w:r>
            <w:r>
              <w:rPr>
                <w:rFonts w:cs="宋体" w:hint="eastAsia"/>
                <w:kern w:val="0"/>
                <w:sz w:val="24"/>
              </w:rPr>
              <w:t>英寸</w:t>
            </w:r>
          </w:p>
          <w:p w:rsidR="005B3E60" w:rsidRDefault="005B3E60" w:rsidP="00FC6ACE">
            <w:pPr>
              <w:widowControl/>
              <w:jc w:val="left"/>
              <w:rPr>
                <w:rFonts w:cs="宋体"/>
                <w:kern w:val="0"/>
                <w:sz w:val="24"/>
              </w:rPr>
            </w:pPr>
            <w:r>
              <w:rPr>
                <w:rFonts w:cs="宋体" w:hint="eastAsia"/>
                <w:kern w:val="0"/>
                <w:sz w:val="24"/>
              </w:rPr>
              <w:br w:type="page"/>
              <w:t>2</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人脸抓拍功能，支持同时检测并且抓拍不低于</w:t>
            </w:r>
            <w:r>
              <w:rPr>
                <w:rFonts w:cs="宋体" w:hint="eastAsia"/>
                <w:kern w:val="0"/>
                <w:sz w:val="24"/>
              </w:rPr>
              <w:t>30</w:t>
            </w:r>
            <w:r>
              <w:rPr>
                <w:rFonts w:cs="宋体" w:hint="eastAsia"/>
                <w:kern w:val="0"/>
                <w:sz w:val="24"/>
              </w:rPr>
              <w:t>张人脸，支持对运动人脸进行检测、跟进查看、抓拍、评分、筛选输出优选的人脸抓图</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3</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越界侦测、区域入侵侦测、进入</w:t>
            </w:r>
            <w:r>
              <w:rPr>
                <w:rFonts w:cs="宋体" w:hint="eastAsia"/>
                <w:kern w:val="0"/>
                <w:sz w:val="24"/>
              </w:rPr>
              <w:t>/</w:t>
            </w:r>
            <w:r>
              <w:rPr>
                <w:rFonts w:cs="宋体" w:hint="eastAsia"/>
                <w:kern w:val="0"/>
                <w:sz w:val="24"/>
              </w:rPr>
              <w:t>离开区域侦测、徘徊侦测、人员聚集侦测、快速运动侦测、停车侦测、物品遗留</w:t>
            </w:r>
            <w:r>
              <w:rPr>
                <w:rFonts w:cs="宋体" w:hint="eastAsia"/>
                <w:kern w:val="0"/>
                <w:sz w:val="24"/>
              </w:rPr>
              <w:t>/</w:t>
            </w:r>
            <w:r>
              <w:rPr>
                <w:rFonts w:cs="宋体" w:hint="eastAsia"/>
                <w:kern w:val="0"/>
                <w:sz w:val="24"/>
              </w:rPr>
              <w:t>拿取侦测、场景变更侦测、音频陡升</w:t>
            </w:r>
            <w:r>
              <w:rPr>
                <w:rFonts w:cs="宋体" w:hint="eastAsia"/>
                <w:kern w:val="0"/>
                <w:sz w:val="24"/>
              </w:rPr>
              <w:t>/</w:t>
            </w:r>
            <w:r>
              <w:rPr>
                <w:rFonts w:cs="宋体" w:hint="eastAsia"/>
                <w:kern w:val="0"/>
                <w:sz w:val="24"/>
              </w:rPr>
              <w:t>陡降侦测、音频有无侦测、虚焦侦测等智能侦测功能</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4</w:t>
            </w:r>
            <w:r>
              <w:rPr>
                <w:rFonts w:cs="宋体" w:hint="eastAsia"/>
                <w:kern w:val="0"/>
                <w:sz w:val="24"/>
              </w:rPr>
              <w:t>、需采用</w:t>
            </w:r>
            <w:proofErr w:type="gramStart"/>
            <w:r>
              <w:rPr>
                <w:rFonts w:cs="宋体" w:hint="eastAsia"/>
                <w:kern w:val="0"/>
                <w:sz w:val="24"/>
              </w:rPr>
              <w:t>隐藏式灯珠</w:t>
            </w:r>
            <w:proofErr w:type="gramEnd"/>
            <w:r>
              <w:rPr>
                <w:rFonts w:cs="宋体" w:hint="eastAsia"/>
                <w:kern w:val="0"/>
                <w:sz w:val="24"/>
              </w:rPr>
              <w:t>设计，通过鳞甲密布排列形成的镜面反射出光，见光不见灯</w:t>
            </w:r>
          </w:p>
          <w:p w:rsidR="005B3E60" w:rsidRDefault="005B3E60" w:rsidP="00FC6ACE">
            <w:pPr>
              <w:widowControl/>
              <w:jc w:val="left"/>
              <w:rPr>
                <w:rFonts w:cs="宋体"/>
                <w:kern w:val="0"/>
                <w:sz w:val="24"/>
              </w:rPr>
            </w:pPr>
            <w:r>
              <w:rPr>
                <w:rFonts w:cs="宋体" w:hint="eastAsia"/>
                <w:kern w:val="0"/>
                <w:sz w:val="24"/>
              </w:rPr>
              <w:br w:type="page"/>
              <w:t>5</w:t>
            </w:r>
            <w:r>
              <w:rPr>
                <w:rFonts w:cs="宋体" w:hint="eastAsia"/>
                <w:kern w:val="0"/>
                <w:sz w:val="24"/>
              </w:rPr>
              <w:t>、支持宽动态范围不低于</w:t>
            </w:r>
            <w:r>
              <w:rPr>
                <w:rFonts w:cs="宋体" w:hint="eastAsia"/>
                <w:kern w:val="0"/>
                <w:sz w:val="24"/>
              </w:rPr>
              <w:t>120 dB</w:t>
            </w:r>
            <w:r>
              <w:rPr>
                <w:rFonts w:cs="宋体" w:hint="eastAsia"/>
                <w:kern w:val="0"/>
                <w:sz w:val="24"/>
              </w:rPr>
              <w:t>，适合逆光环境监控</w:t>
            </w:r>
          </w:p>
          <w:p w:rsidR="005B3E60" w:rsidRDefault="005B3E60" w:rsidP="00FC6ACE">
            <w:pPr>
              <w:widowControl/>
              <w:jc w:val="left"/>
              <w:rPr>
                <w:rFonts w:cs="宋体"/>
                <w:kern w:val="0"/>
                <w:sz w:val="24"/>
              </w:rPr>
            </w:pPr>
            <w:r>
              <w:rPr>
                <w:rFonts w:cs="宋体" w:hint="eastAsia"/>
                <w:kern w:val="0"/>
                <w:sz w:val="24"/>
              </w:rPr>
              <w:br w:type="page"/>
              <w:t>6</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不低于三级用户权限管理，支持授权的用户和密码，支持</w:t>
            </w:r>
            <w:r>
              <w:rPr>
                <w:rFonts w:cs="宋体" w:hint="eastAsia"/>
                <w:kern w:val="0"/>
                <w:sz w:val="24"/>
              </w:rPr>
              <w:t>IP</w:t>
            </w:r>
            <w:r>
              <w:rPr>
                <w:rFonts w:cs="宋体" w:hint="eastAsia"/>
                <w:kern w:val="0"/>
                <w:sz w:val="24"/>
              </w:rPr>
              <w:t>地址过滤</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7</w:t>
            </w:r>
            <w:r>
              <w:rPr>
                <w:rFonts w:cs="宋体" w:hint="eastAsia"/>
                <w:kern w:val="0"/>
                <w:sz w:val="24"/>
              </w:rPr>
              <w:t>、需内置通过国家密码局检测认证的安全芯片，支持</w:t>
            </w:r>
            <w:r>
              <w:rPr>
                <w:rFonts w:cs="宋体" w:hint="eastAsia"/>
                <w:kern w:val="0"/>
                <w:sz w:val="24"/>
              </w:rPr>
              <w:t>SM1/SM2/SM3/SM4</w:t>
            </w:r>
            <w:r>
              <w:rPr>
                <w:rFonts w:cs="宋体" w:hint="eastAsia"/>
                <w:kern w:val="0"/>
                <w:sz w:val="24"/>
              </w:rPr>
              <w:t>等国家商用密码算法</w:t>
            </w:r>
          </w:p>
          <w:p w:rsidR="005B3E60" w:rsidRDefault="005B3E60" w:rsidP="00FC6ACE">
            <w:pPr>
              <w:widowControl/>
              <w:jc w:val="left"/>
              <w:rPr>
                <w:rFonts w:cs="宋体"/>
                <w:kern w:val="0"/>
                <w:sz w:val="24"/>
              </w:rPr>
            </w:pPr>
            <w:r>
              <w:rPr>
                <w:rFonts w:cs="宋体" w:hint="eastAsia"/>
                <w:kern w:val="0"/>
                <w:sz w:val="24"/>
              </w:rPr>
              <w:br w:type="page"/>
              <w:t>8</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基于数字证书的设备接入认证能</w:t>
            </w:r>
            <w:r>
              <w:rPr>
                <w:rFonts w:cs="宋体" w:hint="eastAsia"/>
                <w:kern w:val="0"/>
                <w:sz w:val="24"/>
              </w:rPr>
              <w:lastRenderedPageBreak/>
              <w:t>力，支持基于国家商用密码算法的信令认证能力</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9</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符合国家商用密码算法标准的证书请求文件导出，支持符合国家商用密码算法标准的数字证书导入</w:t>
            </w:r>
          </w:p>
          <w:p w:rsidR="005B3E60" w:rsidRDefault="005B3E60" w:rsidP="00FC6ACE">
            <w:pPr>
              <w:widowControl/>
              <w:jc w:val="left"/>
              <w:rPr>
                <w:rFonts w:cs="宋体"/>
                <w:kern w:val="0"/>
                <w:sz w:val="24"/>
              </w:rPr>
            </w:pPr>
            <w:r>
              <w:rPr>
                <w:rFonts w:cs="宋体" w:hint="eastAsia"/>
                <w:kern w:val="0"/>
                <w:sz w:val="24"/>
              </w:rPr>
              <w:br w:type="page"/>
              <w:t>10</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数字证书签名加密双证书体系，支持</w:t>
            </w:r>
            <w:r>
              <w:rPr>
                <w:rFonts w:cs="宋体" w:hint="eastAsia"/>
                <w:kern w:val="0"/>
                <w:sz w:val="24"/>
              </w:rPr>
              <w:t>CA</w:t>
            </w:r>
            <w:r>
              <w:rPr>
                <w:rFonts w:cs="宋体" w:hint="eastAsia"/>
                <w:kern w:val="0"/>
                <w:sz w:val="24"/>
              </w:rPr>
              <w:t>系统根证书导入，用于校验平台身份可靠性</w:t>
            </w:r>
          </w:p>
          <w:p w:rsidR="005B3E60" w:rsidRDefault="005B3E60" w:rsidP="00FC6ACE">
            <w:pPr>
              <w:widowControl/>
              <w:jc w:val="left"/>
              <w:rPr>
                <w:rFonts w:cs="宋体"/>
                <w:kern w:val="0"/>
                <w:sz w:val="24"/>
              </w:rPr>
            </w:pPr>
            <w:r>
              <w:rPr>
                <w:rFonts w:cs="宋体" w:hint="eastAsia"/>
                <w:kern w:val="0"/>
                <w:sz w:val="24"/>
              </w:rPr>
              <w:br w:type="page"/>
              <w:t>11</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平台身份证书导入，用于接入平台认证</w:t>
            </w:r>
          </w:p>
          <w:p w:rsidR="005B3E60" w:rsidRDefault="005B3E60" w:rsidP="00FC6ACE">
            <w:pPr>
              <w:widowControl/>
              <w:jc w:val="left"/>
              <w:rPr>
                <w:rFonts w:cs="宋体"/>
                <w:kern w:val="0"/>
                <w:sz w:val="24"/>
              </w:rPr>
            </w:pPr>
            <w:r>
              <w:rPr>
                <w:rFonts w:cs="宋体" w:hint="eastAsia"/>
                <w:kern w:val="0"/>
                <w:sz w:val="24"/>
              </w:rPr>
              <w:br w:type="page"/>
              <w:t>12</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设备功耗检测，支持设备功耗报表展示，报表类型</w:t>
            </w:r>
            <w:proofErr w:type="gramStart"/>
            <w:r>
              <w:rPr>
                <w:rFonts w:cs="宋体" w:hint="eastAsia"/>
                <w:kern w:val="0"/>
                <w:sz w:val="24"/>
              </w:rPr>
              <w:t>需支持但</w:t>
            </w:r>
            <w:proofErr w:type="gramEnd"/>
            <w:r>
              <w:rPr>
                <w:rFonts w:cs="宋体" w:hint="eastAsia"/>
                <w:kern w:val="0"/>
                <w:sz w:val="24"/>
              </w:rPr>
              <w:t>不限于日报表和周报表</w:t>
            </w:r>
          </w:p>
          <w:p w:rsidR="005B3E60" w:rsidRDefault="005B3E60" w:rsidP="00FC6ACE">
            <w:pPr>
              <w:widowControl/>
              <w:jc w:val="left"/>
              <w:rPr>
                <w:rFonts w:cs="宋体"/>
                <w:kern w:val="0"/>
                <w:sz w:val="24"/>
              </w:rPr>
            </w:pPr>
            <w:r>
              <w:rPr>
                <w:rFonts w:cs="宋体" w:hint="eastAsia"/>
                <w:kern w:val="0"/>
                <w:sz w:val="24"/>
              </w:rPr>
              <w:br w:type="page"/>
              <w:t>13</w:t>
            </w:r>
            <w:r>
              <w:rPr>
                <w:rFonts w:cs="宋体" w:hint="eastAsia"/>
                <w:kern w:val="0"/>
                <w:sz w:val="24"/>
              </w:rPr>
              <w:t>、水平调节角度范围不低于</w:t>
            </w:r>
            <w:r>
              <w:rPr>
                <w:rFonts w:cs="宋体" w:hint="eastAsia"/>
                <w:kern w:val="0"/>
                <w:sz w:val="24"/>
              </w:rPr>
              <w:t>0~355</w:t>
            </w:r>
            <w:r>
              <w:rPr>
                <w:rFonts w:cs="宋体" w:hint="eastAsia"/>
                <w:kern w:val="0"/>
                <w:sz w:val="24"/>
              </w:rPr>
              <w:t>°，垂直调节角度范围不低于</w:t>
            </w:r>
            <w:r>
              <w:rPr>
                <w:rFonts w:cs="宋体" w:hint="eastAsia"/>
                <w:kern w:val="0"/>
                <w:sz w:val="24"/>
              </w:rPr>
              <w:t>0~75</w:t>
            </w:r>
            <w:r>
              <w:rPr>
                <w:rFonts w:cs="宋体" w:hint="eastAsia"/>
                <w:kern w:val="0"/>
                <w:sz w:val="24"/>
              </w:rPr>
              <w:t>°</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14</w:t>
            </w:r>
            <w:r>
              <w:rPr>
                <w:rFonts w:cs="宋体" w:hint="eastAsia"/>
                <w:kern w:val="0"/>
                <w:sz w:val="24"/>
              </w:rPr>
              <w:t>、需具备变焦镜头，焦距范围不低于</w:t>
            </w:r>
            <w:r>
              <w:rPr>
                <w:rFonts w:cs="宋体" w:hint="eastAsia"/>
                <w:kern w:val="0"/>
                <w:sz w:val="24"/>
              </w:rPr>
              <w:t>2.7~13.5 mm</w:t>
            </w:r>
          </w:p>
          <w:p w:rsidR="005B3E60" w:rsidRDefault="005B3E60" w:rsidP="00FC6ACE">
            <w:pPr>
              <w:widowControl/>
              <w:jc w:val="left"/>
              <w:rPr>
                <w:rFonts w:cs="宋体"/>
                <w:kern w:val="0"/>
                <w:sz w:val="24"/>
              </w:rPr>
            </w:pPr>
            <w:r>
              <w:rPr>
                <w:rFonts w:cs="宋体" w:hint="eastAsia"/>
                <w:kern w:val="0"/>
                <w:sz w:val="24"/>
              </w:rPr>
              <w:br w:type="page"/>
              <w:t>15</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PoE</w:t>
            </w:r>
            <w:r>
              <w:rPr>
                <w:rFonts w:cs="宋体" w:hint="eastAsia"/>
                <w:kern w:val="0"/>
                <w:sz w:val="24"/>
              </w:rPr>
              <w:t>供电</w:t>
            </w:r>
          </w:p>
          <w:p w:rsidR="005B3E60" w:rsidRDefault="005B3E60" w:rsidP="00FC6ACE">
            <w:pPr>
              <w:widowControl/>
              <w:jc w:val="left"/>
              <w:rPr>
                <w:rFonts w:cs="宋体"/>
                <w:kern w:val="0"/>
                <w:sz w:val="24"/>
              </w:rPr>
            </w:pPr>
            <w:r>
              <w:rPr>
                <w:rFonts w:cs="宋体" w:hint="eastAsia"/>
                <w:kern w:val="0"/>
                <w:sz w:val="24"/>
              </w:rPr>
              <w:br w:type="page"/>
              <w:t>16</w:t>
            </w:r>
            <w:r>
              <w:rPr>
                <w:rFonts w:cs="宋体" w:hint="eastAsia"/>
                <w:kern w:val="0"/>
                <w:sz w:val="24"/>
              </w:rPr>
              <w:t>、安全防护等级不低于</w:t>
            </w:r>
            <w:r>
              <w:rPr>
                <w:rFonts w:cs="宋体" w:hint="eastAsia"/>
                <w:kern w:val="0"/>
                <w:sz w:val="24"/>
              </w:rPr>
              <w:t>IP67</w:t>
            </w:r>
          </w:p>
          <w:p w:rsidR="005B3E60" w:rsidRDefault="005B3E60" w:rsidP="00FC6ACE">
            <w:pPr>
              <w:widowControl/>
              <w:jc w:val="left"/>
              <w:rPr>
                <w:rFonts w:cs="宋体"/>
                <w:kern w:val="0"/>
                <w:sz w:val="24"/>
              </w:rPr>
            </w:pPr>
            <w:r>
              <w:rPr>
                <w:rFonts w:cs="宋体" w:hint="eastAsia"/>
                <w:kern w:val="0"/>
                <w:sz w:val="24"/>
              </w:rPr>
              <w:br w:type="page"/>
              <w:t>17</w:t>
            </w:r>
            <w:r>
              <w:rPr>
                <w:rFonts w:cs="宋体" w:hint="eastAsia"/>
                <w:kern w:val="0"/>
                <w:sz w:val="24"/>
              </w:rPr>
              <w:t>、灯珠朝向与设备照射方向不同，补光灯开启后，灯光应均匀无波纹、圆环状、麻点状、条纹状和不规则亮斑</w:t>
            </w:r>
          </w:p>
          <w:p w:rsidR="005B3E60" w:rsidRDefault="005B3E60" w:rsidP="00FC6ACE">
            <w:pPr>
              <w:widowControl/>
              <w:jc w:val="left"/>
              <w:rPr>
                <w:rFonts w:cs="宋体"/>
                <w:kern w:val="0"/>
                <w:sz w:val="24"/>
              </w:rPr>
            </w:pPr>
            <w:r>
              <w:rPr>
                <w:rFonts w:cs="宋体" w:hint="eastAsia"/>
                <w:kern w:val="0"/>
                <w:sz w:val="24"/>
              </w:rPr>
              <w:br w:type="page"/>
              <w:t>18</w:t>
            </w:r>
            <w:r>
              <w:rPr>
                <w:rFonts w:cs="宋体" w:hint="eastAsia"/>
                <w:kern w:val="0"/>
                <w:sz w:val="24"/>
              </w:rPr>
              <w:t>、提供</w:t>
            </w:r>
            <w:r>
              <w:rPr>
                <w:rFonts w:cs="宋体" w:hint="eastAsia"/>
                <w:kern w:val="0"/>
                <w:sz w:val="24"/>
              </w:rPr>
              <w:t>3</w:t>
            </w:r>
            <w:r>
              <w:rPr>
                <w:rFonts w:cs="宋体" w:hint="eastAsia"/>
                <w:kern w:val="0"/>
                <w:sz w:val="24"/>
              </w:rPr>
              <w:t>年硬件保修服务</w:t>
            </w:r>
          </w:p>
        </w:tc>
        <w:tc>
          <w:tcPr>
            <w:tcW w:w="614" w:type="pct"/>
            <w:tcBorders>
              <w:top w:val="single" w:sz="4" w:space="0" w:color="auto"/>
              <w:left w:val="single" w:sz="4" w:space="0" w:color="auto"/>
              <w:bottom w:val="single" w:sz="4" w:space="0" w:color="auto"/>
              <w:right w:val="single" w:sz="4" w:space="0" w:color="auto"/>
            </w:tcBorders>
            <w:vAlign w:val="center"/>
          </w:tcPr>
          <w:p w:rsidR="005B3E60" w:rsidRDefault="005B3E60" w:rsidP="005B3E60">
            <w:pPr>
              <w:widowControl/>
              <w:jc w:val="center"/>
              <w:rPr>
                <w:rFonts w:cs="宋体"/>
                <w:kern w:val="0"/>
                <w:sz w:val="24"/>
              </w:rPr>
            </w:pPr>
            <w:r>
              <w:rPr>
                <w:rFonts w:cs="宋体" w:hint="eastAsia"/>
                <w:kern w:val="0"/>
                <w:sz w:val="24"/>
              </w:rPr>
              <w:lastRenderedPageBreak/>
              <w:t>外</w:t>
            </w:r>
          </w:p>
        </w:tc>
      </w:tr>
      <w:tr w:rsidR="005B3E60" w:rsidTr="005B3E60">
        <w:trPr>
          <w:jc w:val="center"/>
        </w:trPr>
        <w:tc>
          <w:tcPr>
            <w:tcW w:w="479"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color w:val="000000"/>
                <w:kern w:val="0"/>
                <w:sz w:val="24"/>
                <w:szCs w:val="21"/>
              </w:rPr>
            </w:pPr>
            <w:r>
              <w:rPr>
                <w:rFonts w:cs="宋体" w:hint="eastAsia"/>
                <w:color w:val="000000"/>
                <w:kern w:val="0"/>
                <w:sz w:val="24"/>
                <w:szCs w:val="21"/>
              </w:rPr>
              <w:lastRenderedPageBreak/>
              <w:t>5</w:t>
            </w:r>
          </w:p>
        </w:tc>
        <w:tc>
          <w:tcPr>
            <w:tcW w:w="75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硬盘录像机</w:t>
            </w:r>
          </w:p>
        </w:tc>
        <w:tc>
          <w:tcPr>
            <w:tcW w:w="498"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1</w:t>
            </w:r>
            <w:r>
              <w:rPr>
                <w:rFonts w:cs="宋体" w:hint="eastAsia"/>
                <w:color w:val="000000"/>
                <w:kern w:val="0"/>
                <w:sz w:val="24"/>
                <w:szCs w:val="21"/>
              </w:rPr>
              <w:t>台</w:t>
            </w:r>
          </w:p>
        </w:tc>
        <w:tc>
          <w:tcPr>
            <w:tcW w:w="2660" w:type="pct"/>
            <w:tcBorders>
              <w:top w:val="single" w:sz="4" w:space="0" w:color="auto"/>
              <w:left w:val="single" w:sz="4" w:space="0" w:color="auto"/>
              <w:bottom w:val="single" w:sz="4" w:space="0" w:color="auto"/>
              <w:right w:val="single" w:sz="4" w:space="0" w:color="auto"/>
            </w:tcBorders>
            <w:shd w:val="clear" w:color="auto" w:fill="auto"/>
            <w:vAlign w:val="center"/>
          </w:tcPr>
          <w:p w:rsidR="005B3E60" w:rsidRDefault="005B3E60" w:rsidP="00FC6ACE">
            <w:pPr>
              <w:widowControl/>
              <w:jc w:val="left"/>
              <w:rPr>
                <w:rFonts w:cs="宋体"/>
                <w:kern w:val="0"/>
                <w:sz w:val="24"/>
              </w:rPr>
            </w:pPr>
            <w:r>
              <w:rPr>
                <w:rFonts w:cs="宋体" w:hint="eastAsia"/>
                <w:kern w:val="0"/>
                <w:sz w:val="24"/>
              </w:rPr>
              <w:t>1</w:t>
            </w:r>
            <w:r>
              <w:rPr>
                <w:rFonts w:cs="宋体" w:hint="eastAsia"/>
                <w:kern w:val="0"/>
                <w:sz w:val="24"/>
              </w:rPr>
              <w:t>、不低于</w:t>
            </w:r>
            <w:r>
              <w:rPr>
                <w:rFonts w:cs="宋体" w:hint="eastAsia"/>
                <w:kern w:val="0"/>
                <w:sz w:val="24"/>
              </w:rPr>
              <w:t>9</w:t>
            </w:r>
            <w:r>
              <w:rPr>
                <w:rFonts w:cs="宋体" w:hint="eastAsia"/>
                <w:kern w:val="0"/>
                <w:sz w:val="24"/>
              </w:rPr>
              <w:t>盘位国密硬盘录像机，需配置不少于</w:t>
            </w:r>
            <w:r>
              <w:rPr>
                <w:rFonts w:cs="宋体" w:hint="eastAsia"/>
                <w:kern w:val="0"/>
                <w:sz w:val="24"/>
              </w:rPr>
              <w:t>8</w:t>
            </w:r>
            <w:r>
              <w:rPr>
                <w:rFonts w:cs="宋体" w:hint="eastAsia"/>
                <w:kern w:val="0"/>
                <w:sz w:val="24"/>
              </w:rPr>
              <w:t>块容量不低于</w:t>
            </w:r>
            <w:r>
              <w:rPr>
                <w:rFonts w:cs="宋体" w:hint="eastAsia"/>
                <w:kern w:val="0"/>
                <w:sz w:val="24"/>
              </w:rPr>
              <w:t>16TB</w:t>
            </w:r>
            <w:r>
              <w:rPr>
                <w:rFonts w:cs="宋体" w:hint="eastAsia"/>
                <w:kern w:val="0"/>
                <w:sz w:val="24"/>
              </w:rPr>
              <w:t>的</w:t>
            </w:r>
            <w:r>
              <w:rPr>
                <w:rFonts w:cs="宋体" w:hint="eastAsia"/>
                <w:kern w:val="0"/>
                <w:sz w:val="24"/>
              </w:rPr>
              <w:t>SATA</w:t>
            </w:r>
            <w:r>
              <w:rPr>
                <w:rFonts w:cs="宋体" w:hint="eastAsia"/>
                <w:kern w:val="0"/>
                <w:sz w:val="24"/>
              </w:rPr>
              <w:t>硬盘</w:t>
            </w:r>
          </w:p>
          <w:p w:rsidR="005B3E60" w:rsidRDefault="005B3E60" w:rsidP="00FC6ACE">
            <w:pPr>
              <w:widowControl/>
              <w:jc w:val="left"/>
              <w:rPr>
                <w:rFonts w:cs="宋体"/>
                <w:kern w:val="0"/>
                <w:sz w:val="24"/>
              </w:rPr>
            </w:pPr>
            <w:r>
              <w:rPr>
                <w:rFonts w:cs="宋体" w:hint="eastAsia"/>
                <w:kern w:val="0"/>
                <w:sz w:val="24"/>
              </w:rPr>
              <w:br w:type="page"/>
              <w:t>2</w:t>
            </w:r>
            <w:r>
              <w:rPr>
                <w:rFonts w:cs="宋体" w:hint="eastAsia"/>
                <w:kern w:val="0"/>
                <w:sz w:val="24"/>
              </w:rPr>
              <w:t>、需内置通过国家密码局检测认证的安全芯片，支持</w:t>
            </w:r>
            <w:r>
              <w:rPr>
                <w:rFonts w:cs="宋体" w:hint="eastAsia"/>
                <w:kern w:val="0"/>
                <w:sz w:val="24"/>
              </w:rPr>
              <w:t>SM2/SM3/SM4</w:t>
            </w:r>
            <w:r>
              <w:rPr>
                <w:rFonts w:cs="宋体" w:hint="eastAsia"/>
                <w:kern w:val="0"/>
                <w:sz w:val="24"/>
              </w:rPr>
              <w:t>等国家商用密码算法</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3</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基于数字证书的设备接入认证能力</w:t>
            </w:r>
          </w:p>
          <w:p w:rsidR="005B3E60" w:rsidRDefault="005B3E60" w:rsidP="00FC6ACE">
            <w:pPr>
              <w:widowControl/>
              <w:jc w:val="left"/>
              <w:rPr>
                <w:rFonts w:cs="宋体"/>
                <w:kern w:val="0"/>
                <w:sz w:val="24"/>
              </w:rPr>
            </w:pPr>
            <w:r>
              <w:rPr>
                <w:rFonts w:cs="宋体" w:hint="eastAsia"/>
                <w:kern w:val="0"/>
                <w:sz w:val="24"/>
              </w:rPr>
              <w:br w:type="page"/>
              <w:t>4</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基于国家商用密码算法的信令认证能力</w:t>
            </w:r>
          </w:p>
          <w:p w:rsidR="005B3E60" w:rsidRDefault="005B3E60" w:rsidP="00FC6ACE">
            <w:pPr>
              <w:widowControl/>
              <w:jc w:val="left"/>
              <w:rPr>
                <w:rFonts w:cs="宋体"/>
                <w:kern w:val="0"/>
                <w:sz w:val="24"/>
              </w:rPr>
            </w:pPr>
            <w:r>
              <w:rPr>
                <w:rFonts w:cs="宋体" w:hint="eastAsia"/>
                <w:kern w:val="0"/>
                <w:sz w:val="24"/>
              </w:rPr>
              <w:br w:type="page"/>
              <w:t>5</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符合国家商用密码算法标准的证书请求文件导出</w:t>
            </w:r>
          </w:p>
          <w:p w:rsidR="005B3E60" w:rsidRDefault="005B3E60" w:rsidP="00FC6ACE">
            <w:pPr>
              <w:widowControl/>
              <w:jc w:val="left"/>
              <w:rPr>
                <w:rFonts w:cs="宋体"/>
                <w:kern w:val="0"/>
                <w:sz w:val="24"/>
              </w:rPr>
            </w:pPr>
            <w:r>
              <w:rPr>
                <w:rFonts w:cs="宋体" w:hint="eastAsia"/>
                <w:kern w:val="0"/>
                <w:sz w:val="24"/>
              </w:rPr>
              <w:br w:type="page"/>
              <w:t>6</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符合国家商用密码算法标准的数字证书导入管理，用于平台</w:t>
            </w:r>
            <w:r>
              <w:rPr>
                <w:rFonts w:cs="宋体" w:hint="eastAsia"/>
                <w:kern w:val="0"/>
                <w:sz w:val="24"/>
              </w:rPr>
              <w:t>/</w:t>
            </w:r>
            <w:r>
              <w:rPr>
                <w:rFonts w:cs="宋体" w:hint="eastAsia"/>
                <w:kern w:val="0"/>
                <w:sz w:val="24"/>
              </w:rPr>
              <w:t>设备接入认证</w:t>
            </w:r>
          </w:p>
          <w:p w:rsidR="005B3E60" w:rsidRDefault="005B3E60" w:rsidP="00FC6ACE">
            <w:pPr>
              <w:widowControl/>
              <w:jc w:val="left"/>
              <w:rPr>
                <w:rFonts w:cs="宋体"/>
                <w:kern w:val="0"/>
                <w:sz w:val="24"/>
              </w:rPr>
            </w:pPr>
            <w:r>
              <w:rPr>
                <w:rFonts w:cs="宋体" w:hint="eastAsia"/>
                <w:kern w:val="0"/>
                <w:sz w:val="24"/>
              </w:rPr>
              <w:br w:type="page"/>
              <w:t>7</w:t>
            </w:r>
            <w:r>
              <w:rPr>
                <w:rFonts w:cs="宋体" w:hint="eastAsia"/>
                <w:kern w:val="0"/>
                <w:sz w:val="24"/>
              </w:rPr>
              <w:t>、需内置二级密码模块，可配套加密平台，</w:t>
            </w:r>
            <w:proofErr w:type="gramStart"/>
            <w:r>
              <w:rPr>
                <w:rFonts w:cs="宋体" w:hint="eastAsia"/>
                <w:kern w:val="0"/>
                <w:sz w:val="24"/>
              </w:rPr>
              <w:t>满足密评三级</w:t>
            </w:r>
            <w:proofErr w:type="gramEnd"/>
            <w:r>
              <w:rPr>
                <w:rFonts w:cs="宋体" w:hint="eastAsia"/>
                <w:kern w:val="0"/>
                <w:sz w:val="24"/>
              </w:rPr>
              <w:t>视频数据存储完整性要求</w:t>
            </w:r>
          </w:p>
          <w:p w:rsidR="005B3E60" w:rsidRDefault="005B3E60" w:rsidP="00FC6ACE">
            <w:pPr>
              <w:widowControl/>
              <w:jc w:val="left"/>
              <w:rPr>
                <w:rFonts w:cs="宋体"/>
                <w:kern w:val="0"/>
                <w:sz w:val="24"/>
              </w:rPr>
            </w:pPr>
            <w:r>
              <w:rPr>
                <w:rFonts w:cs="宋体" w:hint="eastAsia"/>
                <w:kern w:val="0"/>
                <w:sz w:val="24"/>
              </w:rPr>
              <w:br w:type="page"/>
              <w:t>8</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芯片安全校验能力，包括但不限于随机数有效性检测，算法符合性检测等</w:t>
            </w:r>
          </w:p>
          <w:p w:rsidR="005B3E60" w:rsidRDefault="005B3E60" w:rsidP="00FC6ACE">
            <w:pPr>
              <w:widowControl/>
              <w:jc w:val="left"/>
              <w:rPr>
                <w:rFonts w:cs="宋体"/>
                <w:kern w:val="0"/>
                <w:sz w:val="24"/>
              </w:rPr>
            </w:pPr>
            <w:r>
              <w:rPr>
                <w:rFonts w:cs="宋体" w:hint="eastAsia"/>
                <w:kern w:val="0"/>
                <w:sz w:val="24"/>
              </w:rPr>
              <w:br w:type="page"/>
              <w:t>9</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算法安全校验能力，包括但不限</w:t>
            </w:r>
            <w:r>
              <w:rPr>
                <w:rFonts w:cs="宋体" w:hint="eastAsia"/>
                <w:kern w:val="0"/>
                <w:sz w:val="24"/>
              </w:rPr>
              <w:lastRenderedPageBreak/>
              <w:t>于开机自检，使用时自检和定期自检等</w:t>
            </w:r>
          </w:p>
          <w:p w:rsidR="005B3E60" w:rsidRDefault="005B3E60" w:rsidP="00FC6ACE">
            <w:pPr>
              <w:widowControl/>
              <w:jc w:val="left"/>
              <w:rPr>
                <w:rFonts w:cs="宋体"/>
                <w:kern w:val="0"/>
                <w:sz w:val="24"/>
              </w:rPr>
            </w:pPr>
            <w:r>
              <w:rPr>
                <w:rFonts w:cs="宋体" w:hint="eastAsia"/>
                <w:kern w:val="0"/>
                <w:sz w:val="24"/>
              </w:rPr>
              <w:br w:type="page"/>
              <w:t>10</w:t>
            </w:r>
            <w:r>
              <w:rPr>
                <w:rFonts w:cs="宋体" w:hint="eastAsia"/>
                <w:kern w:val="0"/>
                <w:sz w:val="24"/>
              </w:rPr>
              <w:t>、需具备不少于</w:t>
            </w:r>
            <w:r>
              <w:rPr>
                <w:rFonts w:cs="宋体" w:hint="eastAsia"/>
                <w:kern w:val="0"/>
                <w:sz w:val="24"/>
              </w:rPr>
              <w:t>2</w:t>
            </w:r>
            <w:r>
              <w:rPr>
                <w:rFonts w:cs="宋体" w:hint="eastAsia"/>
                <w:kern w:val="0"/>
                <w:sz w:val="24"/>
              </w:rPr>
              <w:t>×</w:t>
            </w:r>
            <w:r>
              <w:rPr>
                <w:rFonts w:cs="宋体" w:hint="eastAsia"/>
                <w:kern w:val="0"/>
                <w:sz w:val="24"/>
              </w:rPr>
              <w:t>HDMI</w:t>
            </w:r>
            <w:r>
              <w:rPr>
                <w:rFonts w:cs="宋体" w:hint="eastAsia"/>
                <w:kern w:val="0"/>
                <w:sz w:val="24"/>
              </w:rPr>
              <w:t>、</w:t>
            </w:r>
            <w:r>
              <w:rPr>
                <w:rFonts w:cs="宋体" w:hint="eastAsia"/>
                <w:kern w:val="0"/>
                <w:sz w:val="24"/>
              </w:rPr>
              <w:t>2</w:t>
            </w:r>
            <w:r>
              <w:rPr>
                <w:rFonts w:cs="宋体" w:hint="eastAsia"/>
                <w:kern w:val="0"/>
                <w:sz w:val="24"/>
              </w:rPr>
              <w:t>×</w:t>
            </w:r>
            <w:r>
              <w:rPr>
                <w:rFonts w:cs="宋体" w:hint="eastAsia"/>
                <w:kern w:val="0"/>
                <w:sz w:val="24"/>
              </w:rPr>
              <w:t>VGA</w:t>
            </w:r>
            <w:r>
              <w:rPr>
                <w:rFonts w:cs="宋体" w:hint="eastAsia"/>
                <w:kern w:val="0"/>
                <w:sz w:val="24"/>
              </w:rPr>
              <w:t>、</w:t>
            </w:r>
            <w:r>
              <w:rPr>
                <w:rFonts w:cs="宋体" w:hint="eastAsia"/>
                <w:kern w:val="0"/>
                <w:sz w:val="24"/>
              </w:rPr>
              <w:t>2</w:t>
            </w:r>
            <w:r>
              <w:rPr>
                <w:rFonts w:cs="宋体" w:hint="eastAsia"/>
                <w:kern w:val="0"/>
                <w:sz w:val="24"/>
              </w:rPr>
              <w:t>×</w:t>
            </w:r>
            <w:r>
              <w:rPr>
                <w:rFonts w:cs="宋体" w:hint="eastAsia"/>
                <w:kern w:val="0"/>
                <w:sz w:val="24"/>
              </w:rPr>
              <w:t>RJ45 10/100/1000Mbps</w:t>
            </w:r>
            <w:r>
              <w:rPr>
                <w:rFonts w:cs="宋体" w:hint="eastAsia"/>
                <w:kern w:val="0"/>
                <w:sz w:val="24"/>
              </w:rPr>
              <w:t>自适应以太网口、</w:t>
            </w:r>
            <w:r>
              <w:rPr>
                <w:rFonts w:cs="宋体" w:hint="eastAsia"/>
                <w:kern w:val="0"/>
                <w:sz w:val="24"/>
              </w:rPr>
              <w:t>1</w:t>
            </w:r>
            <w:r>
              <w:rPr>
                <w:rFonts w:cs="宋体" w:hint="eastAsia"/>
                <w:kern w:val="0"/>
                <w:sz w:val="24"/>
              </w:rPr>
              <w:t>路</w:t>
            </w:r>
            <w:r>
              <w:rPr>
                <w:rFonts w:cs="宋体" w:hint="eastAsia"/>
                <w:kern w:val="0"/>
                <w:sz w:val="24"/>
              </w:rPr>
              <w:t>RS-232</w:t>
            </w:r>
            <w:r>
              <w:rPr>
                <w:rFonts w:cs="宋体" w:hint="eastAsia"/>
                <w:kern w:val="0"/>
                <w:sz w:val="24"/>
              </w:rPr>
              <w:t>接口、</w:t>
            </w:r>
            <w:r>
              <w:rPr>
                <w:rFonts w:cs="宋体" w:hint="eastAsia"/>
                <w:kern w:val="0"/>
                <w:sz w:val="24"/>
              </w:rPr>
              <w:t>1</w:t>
            </w:r>
            <w:r>
              <w:rPr>
                <w:rFonts w:cs="宋体" w:hint="eastAsia"/>
                <w:kern w:val="0"/>
                <w:sz w:val="24"/>
              </w:rPr>
              <w:t>路全双工</w:t>
            </w:r>
            <w:r>
              <w:rPr>
                <w:rFonts w:cs="宋体" w:hint="eastAsia"/>
                <w:kern w:val="0"/>
                <w:sz w:val="24"/>
              </w:rPr>
              <w:t>RS-485</w:t>
            </w:r>
            <w:r>
              <w:rPr>
                <w:rFonts w:cs="宋体" w:hint="eastAsia"/>
                <w:kern w:val="0"/>
                <w:sz w:val="24"/>
              </w:rPr>
              <w:t>接口</w:t>
            </w:r>
          </w:p>
          <w:p w:rsidR="005B3E60" w:rsidRDefault="005B3E60" w:rsidP="00FC6ACE">
            <w:pPr>
              <w:widowControl/>
              <w:jc w:val="left"/>
              <w:rPr>
                <w:rFonts w:cs="宋体"/>
                <w:kern w:val="0"/>
                <w:sz w:val="24"/>
              </w:rPr>
            </w:pPr>
            <w:r>
              <w:rPr>
                <w:rFonts w:cs="宋体" w:hint="eastAsia"/>
                <w:kern w:val="0"/>
                <w:sz w:val="24"/>
              </w:rPr>
              <w:br w:type="page"/>
              <w:t>11</w:t>
            </w:r>
            <w:r>
              <w:rPr>
                <w:rFonts w:cs="宋体" w:hint="eastAsia"/>
                <w:kern w:val="0"/>
                <w:sz w:val="24"/>
              </w:rPr>
              <w:t>、输入带宽不低于</w:t>
            </w:r>
            <w:r>
              <w:rPr>
                <w:rFonts w:cs="宋体" w:hint="eastAsia"/>
                <w:kern w:val="0"/>
                <w:sz w:val="24"/>
              </w:rPr>
              <w:t>320Mbps</w:t>
            </w:r>
            <w:r>
              <w:rPr>
                <w:rFonts w:cs="宋体" w:hint="eastAsia"/>
                <w:kern w:val="0"/>
                <w:sz w:val="24"/>
              </w:rPr>
              <w:t>，输出带宽不低于</w:t>
            </w:r>
            <w:r>
              <w:rPr>
                <w:rFonts w:cs="宋体" w:hint="eastAsia"/>
                <w:kern w:val="0"/>
                <w:sz w:val="24"/>
              </w:rPr>
              <w:t>256Mbps</w:t>
            </w:r>
          </w:p>
          <w:p w:rsidR="005B3E60" w:rsidRDefault="005B3E60" w:rsidP="00FC6ACE">
            <w:pPr>
              <w:widowControl/>
              <w:jc w:val="left"/>
              <w:rPr>
                <w:rFonts w:cs="宋体"/>
                <w:kern w:val="0"/>
                <w:sz w:val="24"/>
              </w:rPr>
            </w:pPr>
            <w:r>
              <w:rPr>
                <w:rFonts w:cs="宋体" w:hint="eastAsia"/>
                <w:kern w:val="0"/>
                <w:sz w:val="24"/>
              </w:rPr>
              <w:br w:type="page"/>
              <w:t>12</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不少于</w:t>
            </w:r>
            <w:r>
              <w:rPr>
                <w:rFonts w:cs="宋体" w:hint="eastAsia"/>
                <w:kern w:val="0"/>
                <w:sz w:val="24"/>
              </w:rPr>
              <w:t>32</w:t>
            </w:r>
            <w:r>
              <w:rPr>
                <w:rFonts w:cs="宋体" w:hint="eastAsia"/>
                <w:kern w:val="0"/>
                <w:sz w:val="24"/>
              </w:rPr>
              <w:t>路</w:t>
            </w:r>
            <w:r>
              <w:rPr>
                <w:rFonts w:cs="宋体" w:hint="eastAsia"/>
                <w:kern w:val="0"/>
                <w:sz w:val="24"/>
              </w:rPr>
              <w:t>H.264</w:t>
            </w:r>
            <w:r>
              <w:rPr>
                <w:rFonts w:cs="宋体" w:hint="eastAsia"/>
                <w:kern w:val="0"/>
                <w:sz w:val="24"/>
              </w:rPr>
              <w:t>、</w:t>
            </w:r>
            <w:r>
              <w:rPr>
                <w:rFonts w:cs="宋体" w:hint="eastAsia"/>
                <w:kern w:val="0"/>
                <w:sz w:val="24"/>
              </w:rPr>
              <w:t>H.265</w:t>
            </w:r>
            <w:r>
              <w:rPr>
                <w:rFonts w:cs="宋体" w:hint="eastAsia"/>
                <w:kern w:val="0"/>
                <w:sz w:val="24"/>
              </w:rPr>
              <w:t>格式</w:t>
            </w:r>
            <w:proofErr w:type="gramStart"/>
            <w:r>
              <w:rPr>
                <w:rFonts w:cs="宋体" w:hint="eastAsia"/>
                <w:kern w:val="0"/>
                <w:sz w:val="24"/>
              </w:rPr>
              <w:t>高清码流</w:t>
            </w:r>
            <w:proofErr w:type="gramEnd"/>
            <w:r>
              <w:rPr>
                <w:rFonts w:cs="宋体" w:hint="eastAsia"/>
                <w:kern w:val="0"/>
                <w:sz w:val="24"/>
              </w:rPr>
              <w:t>接入</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13</w:t>
            </w:r>
            <w:r>
              <w:rPr>
                <w:rFonts w:cs="宋体" w:hint="eastAsia"/>
                <w:kern w:val="0"/>
                <w:sz w:val="24"/>
              </w:rPr>
              <w:t>、解码能力不低于</w:t>
            </w:r>
            <w:r>
              <w:rPr>
                <w:rFonts w:cs="宋体" w:hint="eastAsia"/>
                <w:kern w:val="0"/>
                <w:sz w:val="24"/>
              </w:rPr>
              <w:t>32</w:t>
            </w:r>
            <w:r>
              <w:rPr>
                <w:rFonts w:cs="宋体" w:hint="eastAsia"/>
                <w:kern w:val="0"/>
                <w:sz w:val="24"/>
              </w:rPr>
              <w:t>×</w:t>
            </w:r>
            <w:r>
              <w:rPr>
                <w:rFonts w:cs="宋体" w:hint="eastAsia"/>
                <w:kern w:val="0"/>
                <w:sz w:val="24"/>
              </w:rPr>
              <w:t>1080P</w:t>
            </w:r>
          </w:p>
          <w:p w:rsidR="005B3E60" w:rsidRDefault="005B3E60" w:rsidP="00FC6ACE">
            <w:pPr>
              <w:widowControl/>
              <w:jc w:val="left"/>
              <w:rPr>
                <w:rFonts w:cs="宋体"/>
                <w:kern w:val="0"/>
                <w:sz w:val="24"/>
              </w:rPr>
            </w:pPr>
            <w:r>
              <w:rPr>
                <w:rFonts w:cs="宋体" w:hint="eastAsia"/>
                <w:kern w:val="0"/>
                <w:sz w:val="24"/>
              </w:rPr>
              <w:br w:type="page"/>
              <w:t>14</w:t>
            </w:r>
            <w:r>
              <w:rPr>
                <w:rFonts w:cs="宋体" w:hint="eastAsia"/>
                <w:kern w:val="0"/>
                <w:sz w:val="24"/>
              </w:rPr>
              <w:t>、提供</w:t>
            </w:r>
            <w:r>
              <w:rPr>
                <w:rFonts w:cs="宋体" w:hint="eastAsia"/>
                <w:kern w:val="0"/>
                <w:sz w:val="24"/>
              </w:rPr>
              <w:t>3</w:t>
            </w:r>
            <w:r>
              <w:rPr>
                <w:rFonts w:cs="宋体" w:hint="eastAsia"/>
                <w:kern w:val="0"/>
                <w:sz w:val="24"/>
              </w:rPr>
              <w:t>年硬件保修服务</w:t>
            </w:r>
          </w:p>
        </w:tc>
        <w:tc>
          <w:tcPr>
            <w:tcW w:w="614" w:type="pct"/>
            <w:tcBorders>
              <w:top w:val="single" w:sz="4" w:space="0" w:color="auto"/>
              <w:left w:val="single" w:sz="4" w:space="0" w:color="auto"/>
              <w:bottom w:val="single" w:sz="4" w:space="0" w:color="auto"/>
              <w:right w:val="single" w:sz="4" w:space="0" w:color="auto"/>
            </w:tcBorders>
            <w:vAlign w:val="center"/>
          </w:tcPr>
          <w:p w:rsidR="005B3E60" w:rsidRDefault="005B3E60" w:rsidP="005B3E60">
            <w:pPr>
              <w:widowControl/>
              <w:jc w:val="center"/>
              <w:rPr>
                <w:rFonts w:cs="宋体"/>
                <w:kern w:val="0"/>
                <w:sz w:val="24"/>
              </w:rPr>
            </w:pPr>
            <w:r>
              <w:rPr>
                <w:rFonts w:cs="宋体" w:hint="eastAsia"/>
                <w:kern w:val="0"/>
                <w:sz w:val="24"/>
              </w:rPr>
              <w:lastRenderedPageBreak/>
              <w:t>外</w:t>
            </w:r>
          </w:p>
        </w:tc>
      </w:tr>
      <w:tr w:rsidR="005B3E60" w:rsidTr="005B3E60">
        <w:trPr>
          <w:jc w:val="center"/>
        </w:trPr>
        <w:tc>
          <w:tcPr>
            <w:tcW w:w="479"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color w:val="000000"/>
                <w:kern w:val="0"/>
                <w:sz w:val="24"/>
                <w:szCs w:val="21"/>
              </w:rPr>
            </w:pPr>
            <w:r>
              <w:rPr>
                <w:rFonts w:cs="宋体" w:hint="eastAsia"/>
                <w:color w:val="000000"/>
                <w:kern w:val="0"/>
                <w:sz w:val="24"/>
                <w:szCs w:val="21"/>
              </w:rPr>
              <w:lastRenderedPageBreak/>
              <w:t>6</w:t>
            </w:r>
          </w:p>
        </w:tc>
        <w:tc>
          <w:tcPr>
            <w:tcW w:w="75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门禁系统（含配套磁力锁、电源、发卡器、</w:t>
            </w:r>
            <w:r>
              <w:rPr>
                <w:rFonts w:cs="宋体" w:hint="eastAsia"/>
                <w:color w:val="000000"/>
                <w:kern w:val="0"/>
                <w:sz w:val="24"/>
                <w:szCs w:val="21"/>
              </w:rPr>
              <w:t>CPU</w:t>
            </w:r>
            <w:r>
              <w:rPr>
                <w:rFonts w:cs="宋体" w:hint="eastAsia"/>
                <w:color w:val="000000"/>
                <w:kern w:val="0"/>
                <w:sz w:val="24"/>
                <w:szCs w:val="21"/>
              </w:rPr>
              <w:t>卡配套设备）</w:t>
            </w:r>
          </w:p>
        </w:tc>
        <w:tc>
          <w:tcPr>
            <w:tcW w:w="498"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4</w:t>
            </w:r>
            <w:r>
              <w:rPr>
                <w:rFonts w:cs="宋体" w:hint="eastAsia"/>
                <w:color w:val="000000"/>
                <w:kern w:val="0"/>
                <w:sz w:val="24"/>
                <w:szCs w:val="21"/>
              </w:rPr>
              <w:t>台</w:t>
            </w:r>
          </w:p>
        </w:tc>
        <w:tc>
          <w:tcPr>
            <w:tcW w:w="2660" w:type="pct"/>
            <w:tcBorders>
              <w:top w:val="single" w:sz="4" w:space="0" w:color="auto"/>
              <w:left w:val="single" w:sz="4" w:space="0" w:color="auto"/>
              <w:bottom w:val="single" w:sz="4" w:space="0" w:color="auto"/>
              <w:right w:val="single" w:sz="4" w:space="0" w:color="auto"/>
            </w:tcBorders>
            <w:shd w:val="clear" w:color="auto" w:fill="auto"/>
            <w:vAlign w:val="center"/>
          </w:tcPr>
          <w:p w:rsidR="005B3E60" w:rsidRDefault="005B3E60" w:rsidP="00FC6ACE">
            <w:pPr>
              <w:widowControl/>
              <w:jc w:val="left"/>
              <w:rPr>
                <w:rFonts w:cs="宋体"/>
                <w:kern w:val="0"/>
                <w:sz w:val="24"/>
              </w:rPr>
            </w:pPr>
            <w:r>
              <w:rPr>
                <w:rFonts w:cs="宋体" w:hint="eastAsia"/>
                <w:kern w:val="0"/>
                <w:sz w:val="24"/>
              </w:rPr>
              <w:t>1</w:t>
            </w:r>
            <w:r>
              <w:rPr>
                <w:rFonts w:cs="宋体" w:hint="eastAsia"/>
                <w:kern w:val="0"/>
                <w:sz w:val="24"/>
              </w:rPr>
              <w:t>、国密智能门禁一体机，需内置国密</w:t>
            </w:r>
            <w:r>
              <w:rPr>
                <w:rFonts w:cs="宋体" w:hint="eastAsia"/>
                <w:kern w:val="0"/>
                <w:sz w:val="24"/>
              </w:rPr>
              <w:t>SE</w:t>
            </w:r>
            <w:r>
              <w:rPr>
                <w:rFonts w:cs="宋体" w:hint="eastAsia"/>
                <w:kern w:val="0"/>
                <w:sz w:val="24"/>
              </w:rPr>
              <w:t>密码模块，支持</w:t>
            </w:r>
            <w:r>
              <w:rPr>
                <w:rFonts w:cs="宋体" w:hint="eastAsia"/>
                <w:kern w:val="0"/>
                <w:sz w:val="24"/>
              </w:rPr>
              <w:t>SM1</w:t>
            </w:r>
            <w:r>
              <w:rPr>
                <w:rFonts w:cs="宋体" w:hint="eastAsia"/>
                <w:kern w:val="0"/>
                <w:sz w:val="24"/>
              </w:rPr>
              <w:t>、</w:t>
            </w:r>
            <w:r>
              <w:rPr>
                <w:rFonts w:cs="宋体" w:hint="eastAsia"/>
                <w:kern w:val="0"/>
                <w:sz w:val="24"/>
              </w:rPr>
              <w:t>SM4</w:t>
            </w:r>
            <w:r>
              <w:rPr>
                <w:rFonts w:cs="宋体" w:hint="eastAsia"/>
                <w:kern w:val="0"/>
                <w:sz w:val="24"/>
              </w:rPr>
              <w:t>加密方式加密处理</w:t>
            </w:r>
          </w:p>
          <w:p w:rsidR="005B3E60" w:rsidRDefault="005B3E60" w:rsidP="00FC6ACE">
            <w:pPr>
              <w:widowControl/>
              <w:jc w:val="left"/>
              <w:rPr>
                <w:rFonts w:cs="宋体"/>
                <w:kern w:val="0"/>
                <w:sz w:val="24"/>
              </w:rPr>
            </w:pPr>
            <w:r>
              <w:rPr>
                <w:rFonts w:cs="宋体" w:hint="eastAsia"/>
                <w:kern w:val="0"/>
                <w:sz w:val="24"/>
              </w:rPr>
              <w:br w:type="page"/>
              <w:t>2</w:t>
            </w:r>
            <w:r>
              <w:rPr>
                <w:rFonts w:cs="宋体" w:hint="eastAsia"/>
                <w:kern w:val="0"/>
                <w:sz w:val="24"/>
              </w:rPr>
              <w:t>、需具备不低于</w:t>
            </w:r>
            <w:r>
              <w:rPr>
                <w:rFonts w:cs="宋体" w:hint="eastAsia"/>
                <w:kern w:val="0"/>
                <w:sz w:val="24"/>
              </w:rPr>
              <w:t>7</w:t>
            </w:r>
            <w:r>
              <w:rPr>
                <w:rFonts w:cs="宋体" w:hint="eastAsia"/>
                <w:kern w:val="0"/>
                <w:sz w:val="24"/>
              </w:rPr>
              <w:t>英寸触摸显示屏，屏幕比例</w:t>
            </w:r>
            <w:r>
              <w:rPr>
                <w:rFonts w:cs="宋体" w:hint="eastAsia"/>
                <w:kern w:val="0"/>
                <w:sz w:val="24"/>
              </w:rPr>
              <w:t>9:16</w:t>
            </w:r>
            <w:r>
              <w:rPr>
                <w:rFonts w:cs="宋体" w:hint="eastAsia"/>
                <w:kern w:val="0"/>
                <w:sz w:val="24"/>
              </w:rPr>
              <w:t>，屏幕分辨率不低于</w:t>
            </w:r>
            <w:r>
              <w:rPr>
                <w:rFonts w:cs="宋体" w:hint="eastAsia"/>
                <w:kern w:val="0"/>
                <w:sz w:val="24"/>
              </w:rPr>
              <w:t>600*1024</w:t>
            </w:r>
          </w:p>
          <w:p w:rsidR="005B3E60" w:rsidRDefault="005B3E60" w:rsidP="00FC6ACE">
            <w:pPr>
              <w:widowControl/>
              <w:jc w:val="left"/>
              <w:rPr>
                <w:rFonts w:cs="宋体"/>
                <w:kern w:val="0"/>
                <w:sz w:val="24"/>
              </w:rPr>
            </w:pPr>
            <w:r>
              <w:rPr>
                <w:rFonts w:cs="宋体" w:hint="eastAsia"/>
                <w:kern w:val="0"/>
                <w:sz w:val="24"/>
              </w:rPr>
              <w:br w:type="page"/>
              <w:t>3</w:t>
            </w:r>
            <w:r>
              <w:rPr>
                <w:rFonts w:cs="宋体" w:hint="eastAsia"/>
                <w:kern w:val="0"/>
                <w:sz w:val="24"/>
              </w:rPr>
              <w:t>、需采用不低于</w:t>
            </w:r>
            <w:r>
              <w:rPr>
                <w:rFonts w:cs="宋体" w:hint="eastAsia"/>
                <w:kern w:val="0"/>
                <w:sz w:val="24"/>
              </w:rPr>
              <w:t>200</w:t>
            </w:r>
            <w:proofErr w:type="gramStart"/>
            <w:r>
              <w:rPr>
                <w:rFonts w:cs="宋体" w:hint="eastAsia"/>
                <w:kern w:val="0"/>
                <w:sz w:val="24"/>
              </w:rPr>
              <w:t>万像素宽动态</w:t>
            </w:r>
            <w:proofErr w:type="gramEnd"/>
            <w:r>
              <w:rPr>
                <w:rFonts w:cs="宋体" w:hint="eastAsia"/>
                <w:kern w:val="0"/>
                <w:sz w:val="24"/>
              </w:rPr>
              <w:t>双目摄像头，支持人脸、刷卡（</w:t>
            </w:r>
            <w:proofErr w:type="gramStart"/>
            <w:r>
              <w:rPr>
                <w:rFonts w:cs="宋体" w:hint="eastAsia"/>
                <w:kern w:val="0"/>
                <w:sz w:val="24"/>
              </w:rPr>
              <w:t>国密</w:t>
            </w:r>
            <w:proofErr w:type="gramEnd"/>
            <w:r>
              <w:rPr>
                <w:rFonts w:cs="宋体" w:hint="eastAsia"/>
                <w:kern w:val="0"/>
                <w:sz w:val="24"/>
              </w:rPr>
              <w:t>CPU</w:t>
            </w:r>
            <w:r>
              <w:rPr>
                <w:rFonts w:cs="宋体" w:hint="eastAsia"/>
                <w:kern w:val="0"/>
                <w:sz w:val="24"/>
              </w:rPr>
              <w:t>卡）、密码认证方式</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4</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单人或多人识别功能，支持照片、视频防假，</w:t>
            </w:r>
            <w:r>
              <w:rPr>
                <w:rFonts w:cs="宋体" w:hint="eastAsia"/>
                <w:kern w:val="0"/>
                <w:sz w:val="24"/>
              </w:rPr>
              <w:t>1:N</w:t>
            </w:r>
            <w:r>
              <w:rPr>
                <w:rFonts w:cs="宋体" w:hint="eastAsia"/>
                <w:kern w:val="0"/>
                <w:sz w:val="24"/>
              </w:rPr>
              <w:t>人脸验证速度≤</w:t>
            </w:r>
            <w:r>
              <w:rPr>
                <w:rFonts w:cs="宋体" w:hint="eastAsia"/>
                <w:kern w:val="0"/>
                <w:sz w:val="24"/>
              </w:rPr>
              <w:t>0.2s</w:t>
            </w:r>
            <w:r>
              <w:rPr>
                <w:rFonts w:cs="宋体" w:hint="eastAsia"/>
                <w:kern w:val="0"/>
                <w:sz w:val="24"/>
              </w:rPr>
              <w:t>，人脸验证准确率≥</w:t>
            </w:r>
            <w:r>
              <w:rPr>
                <w:rFonts w:cs="宋体" w:hint="eastAsia"/>
                <w:kern w:val="0"/>
                <w:sz w:val="24"/>
              </w:rPr>
              <w:t>99%</w:t>
            </w:r>
          </w:p>
          <w:p w:rsidR="005B3E60" w:rsidRDefault="005B3E60" w:rsidP="00FC6ACE">
            <w:pPr>
              <w:widowControl/>
              <w:jc w:val="left"/>
              <w:rPr>
                <w:rFonts w:cs="宋体"/>
                <w:kern w:val="0"/>
                <w:sz w:val="24"/>
              </w:rPr>
            </w:pPr>
            <w:r>
              <w:rPr>
                <w:rFonts w:cs="宋体" w:hint="eastAsia"/>
                <w:kern w:val="0"/>
                <w:sz w:val="24"/>
              </w:rPr>
              <w:br w:type="page"/>
              <w:t>5</w:t>
            </w:r>
            <w:r>
              <w:rPr>
                <w:rFonts w:cs="宋体" w:hint="eastAsia"/>
                <w:kern w:val="0"/>
                <w:sz w:val="24"/>
              </w:rPr>
              <w:t>、本地存储容量支持不低于</w:t>
            </w:r>
            <w:r>
              <w:rPr>
                <w:rFonts w:cs="宋体" w:hint="eastAsia"/>
                <w:kern w:val="0"/>
                <w:sz w:val="24"/>
              </w:rPr>
              <w:t>1</w:t>
            </w:r>
            <w:r>
              <w:rPr>
                <w:rFonts w:cs="宋体" w:hint="eastAsia"/>
                <w:kern w:val="0"/>
                <w:sz w:val="24"/>
              </w:rPr>
              <w:t>万人脸库、</w:t>
            </w:r>
            <w:r>
              <w:rPr>
                <w:rFonts w:cs="宋体" w:hint="eastAsia"/>
                <w:kern w:val="0"/>
                <w:sz w:val="24"/>
              </w:rPr>
              <w:t>5</w:t>
            </w:r>
            <w:r>
              <w:rPr>
                <w:rFonts w:cs="宋体" w:hint="eastAsia"/>
                <w:kern w:val="0"/>
                <w:sz w:val="24"/>
              </w:rPr>
              <w:t>万张卡，</w:t>
            </w:r>
            <w:r>
              <w:rPr>
                <w:rFonts w:cs="宋体" w:hint="eastAsia"/>
                <w:kern w:val="0"/>
                <w:sz w:val="24"/>
              </w:rPr>
              <w:t>15</w:t>
            </w:r>
            <w:r>
              <w:rPr>
                <w:rFonts w:cs="宋体" w:hint="eastAsia"/>
                <w:kern w:val="0"/>
                <w:sz w:val="24"/>
              </w:rPr>
              <w:t>万条事件记录</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6</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管理中心远程视频预览，支持接入</w:t>
            </w:r>
            <w:r>
              <w:rPr>
                <w:rFonts w:cs="宋体" w:hint="eastAsia"/>
                <w:kern w:val="0"/>
                <w:sz w:val="24"/>
              </w:rPr>
              <w:t>NVR</w:t>
            </w:r>
            <w:r>
              <w:rPr>
                <w:rFonts w:cs="宋体" w:hint="eastAsia"/>
                <w:kern w:val="0"/>
                <w:sz w:val="24"/>
              </w:rPr>
              <w:t>设备，实现视频监控录像</w:t>
            </w:r>
          </w:p>
          <w:p w:rsidR="005B3E60" w:rsidRDefault="005B3E60" w:rsidP="00FC6ACE">
            <w:pPr>
              <w:widowControl/>
              <w:jc w:val="left"/>
              <w:rPr>
                <w:rFonts w:cs="宋体"/>
                <w:kern w:val="0"/>
                <w:sz w:val="24"/>
              </w:rPr>
            </w:pPr>
            <w:r>
              <w:rPr>
                <w:rFonts w:cs="宋体" w:hint="eastAsia"/>
                <w:kern w:val="0"/>
                <w:sz w:val="24"/>
              </w:rPr>
              <w:br w:type="page"/>
              <w:t>7</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认证成功界面的“照片”、“姓名”、“工号”信息可配置是否显示</w:t>
            </w:r>
          </w:p>
          <w:p w:rsidR="005B3E60" w:rsidRDefault="005B3E60" w:rsidP="00FC6ACE">
            <w:pPr>
              <w:widowControl/>
              <w:jc w:val="left"/>
              <w:rPr>
                <w:rFonts w:cs="宋体"/>
                <w:kern w:val="0"/>
                <w:sz w:val="24"/>
              </w:rPr>
            </w:pPr>
            <w:r>
              <w:rPr>
                <w:rFonts w:cs="宋体" w:hint="eastAsia"/>
                <w:kern w:val="0"/>
                <w:sz w:val="24"/>
              </w:rPr>
              <w:br w:type="page"/>
              <w:t>8</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刷卡</w:t>
            </w:r>
            <w:r>
              <w:rPr>
                <w:rFonts w:cs="宋体" w:hint="eastAsia"/>
                <w:kern w:val="0"/>
                <w:sz w:val="24"/>
              </w:rPr>
              <w:t>+</w:t>
            </w:r>
            <w:r>
              <w:rPr>
                <w:rFonts w:cs="宋体" w:hint="eastAsia"/>
                <w:kern w:val="0"/>
                <w:sz w:val="24"/>
              </w:rPr>
              <w:t>密码、刷卡</w:t>
            </w:r>
            <w:r>
              <w:rPr>
                <w:rFonts w:cs="宋体" w:hint="eastAsia"/>
                <w:kern w:val="0"/>
                <w:sz w:val="24"/>
              </w:rPr>
              <w:t>+</w:t>
            </w:r>
            <w:r>
              <w:rPr>
                <w:rFonts w:cs="宋体" w:hint="eastAsia"/>
                <w:kern w:val="0"/>
                <w:sz w:val="24"/>
              </w:rPr>
              <w:t>刷脸、刷脸</w:t>
            </w:r>
            <w:r>
              <w:rPr>
                <w:rFonts w:cs="宋体" w:hint="eastAsia"/>
                <w:kern w:val="0"/>
                <w:sz w:val="24"/>
              </w:rPr>
              <w:t>+</w:t>
            </w:r>
            <w:r>
              <w:rPr>
                <w:rFonts w:cs="宋体" w:hint="eastAsia"/>
                <w:kern w:val="0"/>
                <w:sz w:val="24"/>
              </w:rPr>
              <w:t>密码等组合认证方式</w:t>
            </w:r>
          </w:p>
          <w:p w:rsidR="005B3E60" w:rsidRDefault="005B3E60" w:rsidP="00FC6ACE">
            <w:pPr>
              <w:widowControl/>
              <w:jc w:val="left"/>
              <w:rPr>
                <w:rFonts w:cs="宋体"/>
                <w:kern w:val="0"/>
                <w:sz w:val="24"/>
              </w:rPr>
            </w:pPr>
            <w:r>
              <w:rPr>
                <w:rFonts w:cs="宋体" w:hint="eastAsia"/>
                <w:kern w:val="0"/>
                <w:sz w:val="24"/>
              </w:rPr>
              <w:br w:type="page"/>
              <w:t>9</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多重认证，多个人员认证（刷脸、刷卡等）通过后才开门</w:t>
            </w:r>
          </w:p>
          <w:p w:rsidR="005B3E60" w:rsidRDefault="005B3E60" w:rsidP="00FC6ACE">
            <w:pPr>
              <w:widowControl/>
              <w:jc w:val="left"/>
              <w:rPr>
                <w:rFonts w:cs="宋体"/>
                <w:kern w:val="0"/>
                <w:sz w:val="24"/>
              </w:rPr>
            </w:pPr>
            <w:r>
              <w:rPr>
                <w:rFonts w:cs="宋体" w:hint="eastAsia"/>
                <w:kern w:val="0"/>
                <w:sz w:val="24"/>
              </w:rPr>
              <w:br w:type="page"/>
              <w:t>10</w:t>
            </w:r>
            <w:r>
              <w:rPr>
                <w:rFonts w:cs="宋体" w:hint="eastAsia"/>
                <w:kern w:val="0"/>
                <w:sz w:val="24"/>
              </w:rPr>
              <w:t>、</w:t>
            </w:r>
            <w:proofErr w:type="gramStart"/>
            <w:r>
              <w:rPr>
                <w:rFonts w:cs="宋体" w:hint="eastAsia"/>
                <w:kern w:val="0"/>
                <w:sz w:val="24"/>
              </w:rPr>
              <w:t>需支持防拆</w:t>
            </w:r>
            <w:proofErr w:type="gramEnd"/>
            <w:r>
              <w:rPr>
                <w:rFonts w:cs="宋体" w:hint="eastAsia"/>
                <w:kern w:val="0"/>
                <w:sz w:val="24"/>
              </w:rPr>
              <w:t>报警、门被外力开起报警、</w:t>
            </w:r>
            <w:proofErr w:type="gramStart"/>
            <w:r>
              <w:rPr>
                <w:rFonts w:cs="宋体" w:hint="eastAsia"/>
                <w:kern w:val="0"/>
                <w:sz w:val="24"/>
              </w:rPr>
              <w:t>胁迫卡</w:t>
            </w:r>
            <w:proofErr w:type="gramEnd"/>
            <w:r>
              <w:rPr>
                <w:rFonts w:cs="宋体" w:hint="eastAsia"/>
                <w:kern w:val="0"/>
                <w:sz w:val="24"/>
              </w:rPr>
              <w:t>和胁迫密码报警等</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11</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本地非明文存储比对结果、身份信息及抓拍人脸照片；支持</w:t>
            </w:r>
            <w:proofErr w:type="gramStart"/>
            <w:r>
              <w:rPr>
                <w:rFonts w:cs="宋体" w:hint="eastAsia"/>
                <w:kern w:val="0"/>
                <w:sz w:val="24"/>
              </w:rPr>
              <w:t>实时非</w:t>
            </w:r>
            <w:proofErr w:type="gramEnd"/>
            <w:r>
              <w:rPr>
                <w:rFonts w:cs="宋体" w:hint="eastAsia"/>
                <w:kern w:val="0"/>
                <w:sz w:val="24"/>
              </w:rPr>
              <w:t>明文上传比对结果、身份信息及抓拍人脸照片等至管理中心；支持</w:t>
            </w:r>
            <w:proofErr w:type="gramStart"/>
            <w:r>
              <w:rPr>
                <w:rFonts w:cs="宋体" w:hint="eastAsia"/>
                <w:kern w:val="0"/>
                <w:sz w:val="24"/>
              </w:rPr>
              <w:t>断网续传</w:t>
            </w:r>
            <w:proofErr w:type="gramEnd"/>
            <w:r>
              <w:rPr>
                <w:rFonts w:cs="宋体" w:hint="eastAsia"/>
                <w:kern w:val="0"/>
                <w:sz w:val="24"/>
              </w:rPr>
              <w:t>离线记录非明文数据功能；</w:t>
            </w:r>
          </w:p>
          <w:p w:rsidR="005B3E60" w:rsidRDefault="005B3E60" w:rsidP="00FC6ACE">
            <w:pPr>
              <w:widowControl/>
              <w:jc w:val="left"/>
              <w:rPr>
                <w:rFonts w:cs="宋体"/>
                <w:kern w:val="0"/>
                <w:sz w:val="24"/>
              </w:rPr>
            </w:pPr>
            <w:r>
              <w:rPr>
                <w:rFonts w:cs="宋体" w:hint="eastAsia"/>
                <w:kern w:val="0"/>
                <w:sz w:val="24"/>
              </w:rPr>
              <w:br w:type="page"/>
              <w:t>12</w:t>
            </w:r>
            <w:r>
              <w:rPr>
                <w:rFonts w:cs="宋体" w:hint="eastAsia"/>
                <w:kern w:val="0"/>
                <w:sz w:val="24"/>
              </w:rPr>
              <w:t>、提供</w:t>
            </w:r>
            <w:r>
              <w:rPr>
                <w:rFonts w:cs="宋体" w:hint="eastAsia"/>
                <w:kern w:val="0"/>
                <w:sz w:val="24"/>
              </w:rPr>
              <w:t>3</w:t>
            </w:r>
            <w:r>
              <w:rPr>
                <w:rFonts w:cs="宋体" w:hint="eastAsia"/>
                <w:kern w:val="0"/>
                <w:sz w:val="24"/>
              </w:rPr>
              <w:t>年硬件保修服务</w:t>
            </w:r>
          </w:p>
        </w:tc>
        <w:tc>
          <w:tcPr>
            <w:tcW w:w="614" w:type="pct"/>
            <w:tcBorders>
              <w:top w:val="single" w:sz="4" w:space="0" w:color="auto"/>
              <w:left w:val="single" w:sz="4" w:space="0" w:color="auto"/>
              <w:bottom w:val="single" w:sz="4" w:space="0" w:color="auto"/>
              <w:right w:val="single" w:sz="4" w:space="0" w:color="auto"/>
            </w:tcBorders>
            <w:vAlign w:val="center"/>
          </w:tcPr>
          <w:p w:rsidR="005B3E60" w:rsidRDefault="005B3E60" w:rsidP="005B3E60">
            <w:pPr>
              <w:widowControl/>
              <w:jc w:val="center"/>
              <w:rPr>
                <w:rFonts w:cs="宋体"/>
                <w:kern w:val="0"/>
                <w:sz w:val="24"/>
              </w:rPr>
            </w:pPr>
            <w:r>
              <w:rPr>
                <w:rFonts w:cs="宋体" w:hint="eastAsia"/>
                <w:kern w:val="0"/>
                <w:sz w:val="24"/>
              </w:rPr>
              <w:t>外</w:t>
            </w:r>
          </w:p>
        </w:tc>
      </w:tr>
      <w:tr w:rsidR="005B3E60" w:rsidTr="005B3E60">
        <w:trPr>
          <w:jc w:val="center"/>
        </w:trPr>
        <w:tc>
          <w:tcPr>
            <w:tcW w:w="479"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color w:val="000000"/>
                <w:kern w:val="0"/>
                <w:sz w:val="24"/>
                <w:szCs w:val="21"/>
              </w:rPr>
            </w:pPr>
            <w:r>
              <w:rPr>
                <w:rFonts w:cs="宋体" w:hint="eastAsia"/>
                <w:color w:val="000000"/>
                <w:kern w:val="0"/>
                <w:sz w:val="24"/>
                <w:szCs w:val="21"/>
              </w:rPr>
              <w:t>7</w:t>
            </w:r>
          </w:p>
        </w:tc>
        <w:tc>
          <w:tcPr>
            <w:tcW w:w="75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视频安全门禁系统</w:t>
            </w:r>
          </w:p>
        </w:tc>
        <w:tc>
          <w:tcPr>
            <w:tcW w:w="498"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1</w:t>
            </w:r>
            <w:r>
              <w:rPr>
                <w:rFonts w:cs="宋体" w:hint="eastAsia"/>
                <w:color w:val="000000"/>
                <w:kern w:val="0"/>
                <w:sz w:val="24"/>
                <w:szCs w:val="21"/>
              </w:rPr>
              <w:t>套</w:t>
            </w:r>
          </w:p>
        </w:tc>
        <w:tc>
          <w:tcPr>
            <w:tcW w:w="2660" w:type="pct"/>
            <w:tcBorders>
              <w:top w:val="single" w:sz="4" w:space="0" w:color="auto"/>
              <w:left w:val="single" w:sz="4" w:space="0" w:color="auto"/>
              <w:bottom w:val="single" w:sz="4" w:space="0" w:color="auto"/>
              <w:right w:val="single" w:sz="4" w:space="0" w:color="auto"/>
            </w:tcBorders>
            <w:shd w:val="clear" w:color="auto" w:fill="auto"/>
            <w:vAlign w:val="center"/>
          </w:tcPr>
          <w:p w:rsidR="005B3E60" w:rsidRDefault="005B3E60" w:rsidP="00FC6ACE">
            <w:pPr>
              <w:widowControl/>
              <w:jc w:val="left"/>
              <w:rPr>
                <w:rFonts w:cs="宋体"/>
                <w:kern w:val="0"/>
                <w:sz w:val="24"/>
              </w:rPr>
            </w:pPr>
            <w:r>
              <w:rPr>
                <w:rFonts w:cs="宋体" w:hint="eastAsia"/>
                <w:kern w:val="0"/>
                <w:sz w:val="24"/>
              </w:rPr>
              <w:t>1</w:t>
            </w:r>
            <w:r>
              <w:rPr>
                <w:rFonts w:cs="宋体" w:hint="eastAsia"/>
                <w:kern w:val="0"/>
                <w:sz w:val="24"/>
              </w:rPr>
              <w:t>、需采用基于用户名口令</w:t>
            </w:r>
            <w:r>
              <w:rPr>
                <w:rFonts w:cs="宋体" w:hint="eastAsia"/>
                <w:kern w:val="0"/>
                <w:sz w:val="24"/>
              </w:rPr>
              <w:t>+UKey</w:t>
            </w:r>
            <w:r>
              <w:rPr>
                <w:rFonts w:cs="宋体" w:hint="eastAsia"/>
                <w:kern w:val="0"/>
                <w:sz w:val="24"/>
              </w:rPr>
              <w:t>（</w:t>
            </w:r>
            <w:proofErr w:type="gramStart"/>
            <w:r>
              <w:rPr>
                <w:rFonts w:cs="宋体" w:hint="eastAsia"/>
                <w:kern w:val="0"/>
                <w:sz w:val="24"/>
              </w:rPr>
              <w:t>商密数字</w:t>
            </w:r>
            <w:proofErr w:type="gramEnd"/>
            <w:r>
              <w:rPr>
                <w:rFonts w:cs="宋体" w:hint="eastAsia"/>
                <w:kern w:val="0"/>
                <w:sz w:val="24"/>
              </w:rPr>
              <w:t>证书）的双因子身份认证机制</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lastRenderedPageBreak/>
              <w:t>2</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对客户端下载</w:t>
            </w:r>
            <w:r>
              <w:rPr>
                <w:rFonts w:cs="宋体" w:hint="eastAsia"/>
                <w:kern w:val="0"/>
                <w:sz w:val="24"/>
              </w:rPr>
              <w:t>/</w:t>
            </w:r>
            <w:r>
              <w:rPr>
                <w:rFonts w:cs="宋体" w:hint="eastAsia"/>
                <w:kern w:val="0"/>
                <w:sz w:val="24"/>
              </w:rPr>
              <w:t>导出的视频文件进行加密和完整性保护，通过专用播放器解密及完整性校验通过后才可正常播放</w:t>
            </w:r>
          </w:p>
          <w:p w:rsidR="005B3E60" w:rsidRDefault="005B3E60" w:rsidP="00FC6ACE">
            <w:pPr>
              <w:widowControl/>
              <w:jc w:val="left"/>
              <w:rPr>
                <w:rFonts w:cs="宋体"/>
                <w:kern w:val="0"/>
                <w:sz w:val="24"/>
              </w:rPr>
            </w:pPr>
            <w:r>
              <w:rPr>
                <w:rFonts w:cs="宋体" w:hint="eastAsia"/>
                <w:kern w:val="0"/>
                <w:sz w:val="24"/>
              </w:rPr>
              <w:br w:type="page"/>
              <w:t>3</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视频图像下载后使用有效期和播放次数限制，仅允许授权用户在有效范围内查看使用</w:t>
            </w:r>
          </w:p>
          <w:p w:rsidR="005B3E60" w:rsidRDefault="005B3E60" w:rsidP="00FC6ACE">
            <w:pPr>
              <w:widowControl/>
              <w:jc w:val="left"/>
              <w:rPr>
                <w:rFonts w:cs="宋体"/>
                <w:kern w:val="0"/>
                <w:sz w:val="24"/>
              </w:rPr>
            </w:pPr>
            <w:r>
              <w:rPr>
                <w:rFonts w:cs="宋体" w:hint="eastAsia"/>
                <w:kern w:val="0"/>
                <w:sz w:val="24"/>
              </w:rPr>
              <w:br w:type="page"/>
              <w:t>4</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通过明文水印技术对操作终端显示的视频图像进行防护，视频数据泄露后可溯源取证</w:t>
            </w:r>
          </w:p>
          <w:p w:rsidR="005B3E60" w:rsidRDefault="005B3E60" w:rsidP="00FC6ACE">
            <w:pPr>
              <w:widowControl/>
              <w:jc w:val="left"/>
              <w:rPr>
                <w:rFonts w:cs="宋体"/>
                <w:kern w:val="0"/>
                <w:sz w:val="24"/>
              </w:rPr>
            </w:pPr>
            <w:r>
              <w:rPr>
                <w:rFonts w:cs="宋体" w:hint="eastAsia"/>
                <w:kern w:val="0"/>
                <w:sz w:val="24"/>
              </w:rPr>
              <w:br w:type="page"/>
              <w:t>5</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对水印文字大小、颜色、旋转角度等属性灵活配置，并能够适应监控画面窗口的移动</w:t>
            </w:r>
          </w:p>
          <w:p w:rsidR="005B3E60" w:rsidRDefault="005B3E60" w:rsidP="00FC6ACE">
            <w:pPr>
              <w:widowControl/>
              <w:jc w:val="left"/>
              <w:rPr>
                <w:rFonts w:cs="宋体"/>
                <w:kern w:val="0"/>
                <w:sz w:val="24"/>
              </w:rPr>
            </w:pPr>
            <w:r>
              <w:rPr>
                <w:rFonts w:cs="宋体" w:hint="eastAsia"/>
                <w:kern w:val="0"/>
                <w:sz w:val="24"/>
              </w:rPr>
              <w:br w:type="page"/>
              <w:t>6</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对门禁事件（开</w:t>
            </w:r>
            <w:r>
              <w:rPr>
                <w:rFonts w:cs="宋体" w:hint="eastAsia"/>
                <w:kern w:val="0"/>
                <w:sz w:val="24"/>
              </w:rPr>
              <w:t>/</w:t>
            </w:r>
            <w:r>
              <w:rPr>
                <w:rFonts w:cs="宋体" w:hint="eastAsia"/>
                <w:kern w:val="0"/>
                <w:sz w:val="24"/>
              </w:rPr>
              <w:t>关门）进行完整性保护，完整性算法支持</w:t>
            </w:r>
            <w:r>
              <w:rPr>
                <w:rFonts w:cs="宋体" w:hint="eastAsia"/>
                <w:kern w:val="0"/>
                <w:sz w:val="24"/>
              </w:rPr>
              <w:t>SM2</w:t>
            </w:r>
            <w:r>
              <w:rPr>
                <w:rFonts w:cs="宋体" w:hint="eastAsia"/>
                <w:kern w:val="0"/>
                <w:sz w:val="24"/>
              </w:rPr>
              <w:t>、</w:t>
            </w:r>
            <w:r>
              <w:rPr>
                <w:rFonts w:cs="宋体" w:hint="eastAsia"/>
                <w:kern w:val="0"/>
                <w:sz w:val="24"/>
              </w:rPr>
              <w:t>HMAC-SM3</w:t>
            </w:r>
            <w:r>
              <w:rPr>
                <w:rFonts w:cs="宋体" w:hint="eastAsia"/>
                <w:kern w:val="0"/>
                <w:sz w:val="24"/>
              </w:rPr>
              <w:t>灵活配置</w:t>
            </w:r>
          </w:p>
          <w:p w:rsidR="005B3E60" w:rsidRDefault="005B3E60" w:rsidP="00FC6ACE">
            <w:pPr>
              <w:widowControl/>
              <w:jc w:val="left"/>
              <w:rPr>
                <w:rFonts w:cs="宋体"/>
                <w:kern w:val="0"/>
                <w:sz w:val="24"/>
              </w:rPr>
            </w:pPr>
            <w:r>
              <w:rPr>
                <w:rFonts w:cs="宋体" w:hint="eastAsia"/>
                <w:kern w:val="0"/>
                <w:sz w:val="24"/>
              </w:rPr>
              <w:br w:type="page"/>
              <w:t>7</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对客户端登录、视频预览</w:t>
            </w:r>
            <w:r>
              <w:rPr>
                <w:rFonts w:cs="宋体" w:hint="eastAsia"/>
                <w:kern w:val="0"/>
                <w:sz w:val="24"/>
              </w:rPr>
              <w:t>/</w:t>
            </w:r>
            <w:r>
              <w:rPr>
                <w:rFonts w:cs="宋体" w:hint="eastAsia"/>
                <w:kern w:val="0"/>
                <w:sz w:val="24"/>
              </w:rPr>
              <w:t>回放</w:t>
            </w:r>
            <w:r>
              <w:rPr>
                <w:rFonts w:cs="宋体" w:hint="eastAsia"/>
                <w:kern w:val="0"/>
                <w:sz w:val="24"/>
              </w:rPr>
              <w:t>/</w:t>
            </w:r>
            <w:r>
              <w:rPr>
                <w:rFonts w:cs="宋体" w:hint="eastAsia"/>
                <w:kern w:val="0"/>
                <w:sz w:val="24"/>
              </w:rPr>
              <w:t>下载</w:t>
            </w:r>
            <w:r>
              <w:rPr>
                <w:rFonts w:cs="宋体" w:hint="eastAsia"/>
                <w:kern w:val="0"/>
                <w:sz w:val="24"/>
              </w:rPr>
              <w:t>/</w:t>
            </w:r>
            <w:r>
              <w:rPr>
                <w:rFonts w:cs="宋体" w:hint="eastAsia"/>
                <w:kern w:val="0"/>
                <w:sz w:val="24"/>
              </w:rPr>
              <w:t>导出、门禁进出等进行详细日志记录，支持日志完整性保护及有效审计</w:t>
            </w:r>
          </w:p>
          <w:p w:rsidR="005B3E60" w:rsidRDefault="005B3E60" w:rsidP="00FC6ACE">
            <w:pPr>
              <w:widowControl/>
              <w:jc w:val="left"/>
              <w:rPr>
                <w:rFonts w:cs="宋体"/>
                <w:kern w:val="0"/>
                <w:sz w:val="24"/>
              </w:rPr>
            </w:pPr>
            <w:r>
              <w:rPr>
                <w:rFonts w:cs="宋体" w:hint="eastAsia"/>
                <w:kern w:val="0"/>
                <w:sz w:val="24"/>
              </w:rPr>
              <w:br w:type="page"/>
              <w:t>8</w:t>
            </w:r>
            <w:r>
              <w:rPr>
                <w:rFonts w:cs="宋体" w:hint="eastAsia"/>
                <w:kern w:val="0"/>
                <w:sz w:val="24"/>
              </w:rPr>
              <w:t>、</w:t>
            </w:r>
            <w:proofErr w:type="gramStart"/>
            <w:r>
              <w:rPr>
                <w:rFonts w:cs="宋体" w:hint="eastAsia"/>
                <w:kern w:val="0"/>
                <w:sz w:val="24"/>
              </w:rPr>
              <w:t>需支持国密</w:t>
            </w:r>
            <w:proofErr w:type="gramEnd"/>
            <w:r>
              <w:rPr>
                <w:rFonts w:cs="宋体" w:hint="eastAsia"/>
                <w:kern w:val="0"/>
                <w:sz w:val="24"/>
              </w:rPr>
              <w:t>摄像机、国密存储、国密门禁设备管理，并实时监控设备运行状态。</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9</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视频画面的实时预览、录像回放、录像下载、云台控制，支持预览抓图、多画面切换、主子码流切换</w:t>
            </w:r>
            <w:r>
              <w:rPr>
                <w:rFonts w:cs="宋体" w:hint="eastAsia"/>
                <w:kern w:val="0"/>
                <w:sz w:val="24"/>
              </w:rPr>
              <w:br w:type="page"/>
            </w:r>
          </w:p>
          <w:p w:rsidR="005B3E60" w:rsidRDefault="005B3E60" w:rsidP="00FC6ACE">
            <w:pPr>
              <w:widowControl/>
              <w:jc w:val="left"/>
              <w:rPr>
                <w:rFonts w:cs="宋体"/>
                <w:kern w:val="0"/>
                <w:sz w:val="24"/>
              </w:rPr>
            </w:pPr>
            <w:r>
              <w:rPr>
                <w:rFonts w:cs="宋体" w:hint="eastAsia"/>
                <w:kern w:val="0"/>
                <w:sz w:val="24"/>
              </w:rPr>
              <w:t>10</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人员身份信息（卡片</w:t>
            </w:r>
            <w:r>
              <w:rPr>
                <w:rFonts w:cs="宋体" w:hint="eastAsia"/>
                <w:kern w:val="0"/>
                <w:sz w:val="24"/>
              </w:rPr>
              <w:t>/</w:t>
            </w:r>
            <w:r>
              <w:rPr>
                <w:rFonts w:cs="宋体" w:hint="eastAsia"/>
                <w:kern w:val="0"/>
                <w:sz w:val="24"/>
              </w:rPr>
              <w:t>人脸）配置，以及不同人员门禁权限的配置与管理</w:t>
            </w:r>
          </w:p>
          <w:p w:rsidR="005B3E60" w:rsidRDefault="005B3E60" w:rsidP="00FC6ACE">
            <w:pPr>
              <w:widowControl/>
              <w:jc w:val="left"/>
              <w:rPr>
                <w:rFonts w:cs="宋体"/>
                <w:kern w:val="0"/>
                <w:sz w:val="24"/>
              </w:rPr>
            </w:pPr>
            <w:r>
              <w:rPr>
                <w:rFonts w:cs="宋体" w:hint="eastAsia"/>
                <w:kern w:val="0"/>
                <w:sz w:val="24"/>
              </w:rPr>
              <w:br w:type="page"/>
              <w:t>11</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刷卡、人脸单独认证，以及刷卡</w:t>
            </w:r>
            <w:r>
              <w:rPr>
                <w:rFonts w:cs="宋体" w:hint="eastAsia"/>
                <w:kern w:val="0"/>
                <w:sz w:val="24"/>
              </w:rPr>
              <w:t>+</w:t>
            </w:r>
            <w:r>
              <w:rPr>
                <w:rFonts w:cs="宋体" w:hint="eastAsia"/>
                <w:kern w:val="0"/>
                <w:sz w:val="24"/>
              </w:rPr>
              <w:t>人脸、刷卡</w:t>
            </w:r>
            <w:r>
              <w:rPr>
                <w:rFonts w:cs="宋体" w:hint="eastAsia"/>
                <w:kern w:val="0"/>
                <w:sz w:val="24"/>
              </w:rPr>
              <w:t>+</w:t>
            </w:r>
            <w:r>
              <w:rPr>
                <w:rFonts w:cs="宋体" w:hint="eastAsia"/>
                <w:kern w:val="0"/>
                <w:sz w:val="24"/>
              </w:rPr>
              <w:t>密码组合认证方式。</w:t>
            </w:r>
          </w:p>
          <w:p w:rsidR="005B3E60" w:rsidRDefault="005B3E60" w:rsidP="00FC6ACE">
            <w:pPr>
              <w:widowControl/>
              <w:jc w:val="left"/>
              <w:rPr>
                <w:rFonts w:cs="宋体"/>
                <w:kern w:val="0"/>
                <w:sz w:val="24"/>
              </w:rPr>
            </w:pPr>
            <w:r>
              <w:rPr>
                <w:rFonts w:cs="宋体" w:hint="eastAsia"/>
                <w:kern w:val="0"/>
                <w:sz w:val="24"/>
              </w:rPr>
              <w:br w:type="page"/>
              <w:t>12</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对门禁点进行开、关、常开、常闭的反控操作</w:t>
            </w:r>
          </w:p>
          <w:p w:rsidR="005B3E60" w:rsidRDefault="005B3E60" w:rsidP="00FC6ACE">
            <w:pPr>
              <w:widowControl/>
              <w:jc w:val="left"/>
              <w:rPr>
                <w:rFonts w:cs="宋体"/>
                <w:kern w:val="0"/>
                <w:sz w:val="24"/>
              </w:rPr>
            </w:pPr>
            <w:r>
              <w:rPr>
                <w:rFonts w:cs="宋体" w:hint="eastAsia"/>
                <w:kern w:val="0"/>
                <w:sz w:val="24"/>
              </w:rPr>
              <w:br w:type="page"/>
              <w:t>13</w:t>
            </w:r>
            <w:r>
              <w:rPr>
                <w:rFonts w:cs="宋体" w:hint="eastAsia"/>
                <w:kern w:val="0"/>
                <w:sz w:val="24"/>
              </w:rPr>
              <w:t>、</w:t>
            </w:r>
            <w:proofErr w:type="gramStart"/>
            <w:r>
              <w:rPr>
                <w:rFonts w:cs="宋体" w:hint="eastAsia"/>
                <w:kern w:val="0"/>
                <w:sz w:val="24"/>
              </w:rPr>
              <w:t>需支持</w:t>
            </w:r>
            <w:proofErr w:type="gramEnd"/>
            <w:r>
              <w:rPr>
                <w:rFonts w:cs="宋体" w:hint="eastAsia"/>
                <w:kern w:val="0"/>
                <w:sz w:val="24"/>
              </w:rPr>
              <w:t>实时接收事件</w:t>
            </w:r>
            <w:r>
              <w:rPr>
                <w:rFonts w:cs="宋体" w:hint="eastAsia"/>
                <w:kern w:val="0"/>
                <w:sz w:val="24"/>
              </w:rPr>
              <w:t>/</w:t>
            </w:r>
            <w:r>
              <w:rPr>
                <w:rFonts w:cs="宋体" w:hint="eastAsia"/>
                <w:kern w:val="0"/>
                <w:sz w:val="24"/>
              </w:rPr>
              <w:t>告警信息，可根据事件级别筛选显示；支持门禁事件一键导出</w:t>
            </w:r>
          </w:p>
          <w:p w:rsidR="005B3E60" w:rsidRDefault="005B3E60" w:rsidP="00FC6ACE">
            <w:pPr>
              <w:widowControl/>
              <w:jc w:val="left"/>
              <w:rPr>
                <w:rFonts w:cs="宋体"/>
                <w:kern w:val="0"/>
                <w:sz w:val="24"/>
              </w:rPr>
            </w:pPr>
            <w:r>
              <w:rPr>
                <w:rFonts w:cs="宋体" w:hint="eastAsia"/>
                <w:kern w:val="0"/>
                <w:sz w:val="24"/>
              </w:rPr>
              <w:br w:type="page"/>
              <w:t>14</w:t>
            </w:r>
            <w:r>
              <w:rPr>
                <w:rFonts w:cs="宋体" w:hint="eastAsia"/>
                <w:kern w:val="0"/>
                <w:sz w:val="24"/>
              </w:rPr>
              <w:t>、最大视频接入路数不低于</w:t>
            </w:r>
            <w:r>
              <w:rPr>
                <w:rFonts w:cs="宋体" w:hint="eastAsia"/>
                <w:kern w:val="0"/>
                <w:sz w:val="24"/>
              </w:rPr>
              <w:t>32</w:t>
            </w:r>
            <w:r>
              <w:rPr>
                <w:rFonts w:cs="宋体" w:hint="eastAsia"/>
                <w:kern w:val="0"/>
                <w:sz w:val="24"/>
              </w:rPr>
              <w:t>，最大门禁接入路数不低于</w:t>
            </w:r>
            <w:r>
              <w:rPr>
                <w:rFonts w:cs="宋体" w:hint="eastAsia"/>
                <w:kern w:val="0"/>
                <w:sz w:val="24"/>
              </w:rPr>
              <w:t>16</w:t>
            </w:r>
          </w:p>
          <w:p w:rsidR="005B3E60" w:rsidRDefault="005B3E60" w:rsidP="00FC6ACE">
            <w:pPr>
              <w:widowControl/>
              <w:jc w:val="left"/>
              <w:rPr>
                <w:rFonts w:cs="宋体"/>
                <w:kern w:val="0"/>
                <w:sz w:val="24"/>
              </w:rPr>
            </w:pPr>
            <w:r>
              <w:rPr>
                <w:rFonts w:cs="宋体" w:hint="eastAsia"/>
                <w:kern w:val="0"/>
                <w:sz w:val="24"/>
              </w:rPr>
              <w:br w:type="page"/>
              <w:t>15</w:t>
            </w:r>
            <w:r>
              <w:rPr>
                <w:rFonts w:cs="宋体" w:hint="eastAsia"/>
                <w:kern w:val="0"/>
                <w:sz w:val="24"/>
              </w:rPr>
              <w:t>、需自带不少于</w:t>
            </w:r>
            <w:r>
              <w:rPr>
                <w:rFonts w:cs="宋体" w:hint="eastAsia"/>
                <w:kern w:val="0"/>
                <w:sz w:val="24"/>
              </w:rPr>
              <w:t>10</w:t>
            </w:r>
            <w:r>
              <w:rPr>
                <w:rFonts w:cs="宋体" w:hint="eastAsia"/>
                <w:kern w:val="0"/>
                <w:sz w:val="24"/>
              </w:rPr>
              <w:t>个智能密码钥匙（</w:t>
            </w:r>
            <w:r>
              <w:rPr>
                <w:rFonts w:cs="宋体" w:hint="eastAsia"/>
                <w:kern w:val="0"/>
                <w:sz w:val="24"/>
              </w:rPr>
              <w:t>A12UKey</w:t>
            </w:r>
            <w:r>
              <w:rPr>
                <w:rFonts w:cs="宋体" w:hint="eastAsia"/>
                <w:kern w:val="0"/>
                <w:sz w:val="24"/>
              </w:rPr>
              <w:t>）</w:t>
            </w:r>
          </w:p>
          <w:p w:rsidR="005B3E60" w:rsidRDefault="005B3E60" w:rsidP="00FC6ACE">
            <w:pPr>
              <w:widowControl/>
              <w:jc w:val="left"/>
              <w:rPr>
                <w:rFonts w:cs="宋体"/>
                <w:kern w:val="0"/>
                <w:sz w:val="24"/>
              </w:rPr>
            </w:pPr>
            <w:r>
              <w:rPr>
                <w:rFonts w:cs="宋体" w:hint="eastAsia"/>
                <w:kern w:val="0"/>
                <w:sz w:val="24"/>
              </w:rPr>
              <w:br w:type="page"/>
              <w:t>16</w:t>
            </w:r>
            <w:r>
              <w:rPr>
                <w:rFonts w:cs="宋体" w:hint="eastAsia"/>
                <w:kern w:val="0"/>
                <w:sz w:val="24"/>
              </w:rPr>
              <w:t>、提供</w:t>
            </w:r>
            <w:r>
              <w:rPr>
                <w:rFonts w:cs="宋体" w:hint="eastAsia"/>
                <w:kern w:val="0"/>
                <w:sz w:val="24"/>
              </w:rPr>
              <w:t>3</w:t>
            </w:r>
            <w:r>
              <w:rPr>
                <w:rFonts w:cs="宋体" w:hint="eastAsia"/>
                <w:kern w:val="0"/>
                <w:sz w:val="24"/>
              </w:rPr>
              <w:t>年硬件保修服务</w:t>
            </w:r>
          </w:p>
        </w:tc>
        <w:tc>
          <w:tcPr>
            <w:tcW w:w="614" w:type="pct"/>
            <w:tcBorders>
              <w:top w:val="single" w:sz="4" w:space="0" w:color="auto"/>
              <w:left w:val="single" w:sz="4" w:space="0" w:color="auto"/>
              <w:bottom w:val="single" w:sz="4" w:space="0" w:color="auto"/>
              <w:right w:val="single" w:sz="4" w:space="0" w:color="auto"/>
            </w:tcBorders>
            <w:vAlign w:val="center"/>
          </w:tcPr>
          <w:p w:rsidR="005B3E60" w:rsidRDefault="005B3E60" w:rsidP="005B3E60">
            <w:pPr>
              <w:widowControl/>
              <w:jc w:val="center"/>
              <w:rPr>
                <w:rFonts w:cs="宋体"/>
                <w:kern w:val="0"/>
                <w:sz w:val="24"/>
              </w:rPr>
            </w:pPr>
            <w:r>
              <w:rPr>
                <w:rFonts w:cs="宋体" w:hint="eastAsia"/>
                <w:kern w:val="0"/>
                <w:sz w:val="24"/>
              </w:rPr>
              <w:lastRenderedPageBreak/>
              <w:t>外</w:t>
            </w:r>
          </w:p>
        </w:tc>
      </w:tr>
      <w:tr w:rsidR="005B3E60" w:rsidTr="005B3E60">
        <w:trPr>
          <w:jc w:val="center"/>
        </w:trPr>
        <w:tc>
          <w:tcPr>
            <w:tcW w:w="479"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color w:val="000000"/>
                <w:kern w:val="0"/>
                <w:sz w:val="24"/>
                <w:szCs w:val="21"/>
              </w:rPr>
            </w:pPr>
            <w:r>
              <w:rPr>
                <w:rFonts w:cs="宋体" w:hint="eastAsia"/>
                <w:color w:val="000000"/>
                <w:kern w:val="0"/>
                <w:sz w:val="24"/>
                <w:szCs w:val="21"/>
              </w:rPr>
              <w:lastRenderedPageBreak/>
              <w:t>8</w:t>
            </w:r>
          </w:p>
        </w:tc>
        <w:tc>
          <w:tcPr>
            <w:tcW w:w="75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kern w:val="0"/>
                <w:sz w:val="24"/>
              </w:rPr>
            </w:pPr>
            <w:r>
              <w:rPr>
                <w:rFonts w:cs="宋体" w:hint="eastAsia"/>
                <w:kern w:val="0"/>
                <w:sz w:val="24"/>
              </w:rPr>
              <w:t>UPS</w:t>
            </w:r>
            <w:r>
              <w:rPr>
                <w:rFonts w:cs="宋体" w:hint="eastAsia"/>
                <w:kern w:val="0"/>
                <w:sz w:val="24"/>
              </w:rPr>
              <w:t>蓄电池</w:t>
            </w:r>
          </w:p>
        </w:tc>
        <w:tc>
          <w:tcPr>
            <w:tcW w:w="498"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kern w:val="0"/>
                <w:sz w:val="24"/>
              </w:rPr>
            </w:pPr>
            <w:r>
              <w:rPr>
                <w:rFonts w:cs="宋体" w:hint="eastAsia"/>
                <w:kern w:val="0"/>
                <w:sz w:val="24"/>
              </w:rPr>
              <w:t>160</w:t>
            </w:r>
            <w:r>
              <w:rPr>
                <w:rFonts w:cs="宋体" w:hint="eastAsia"/>
                <w:kern w:val="0"/>
                <w:sz w:val="24"/>
              </w:rPr>
              <w:t>块</w:t>
            </w:r>
          </w:p>
        </w:tc>
        <w:tc>
          <w:tcPr>
            <w:tcW w:w="266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left"/>
              <w:rPr>
                <w:rFonts w:cs="宋体"/>
                <w:kern w:val="0"/>
                <w:sz w:val="24"/>
              </w:rPr>
            </w:pPr>
            <w:r>
              <w:rPr>
                <w:rFonts w:cs="宋体" w:hint="eastAsia"/>
                <w:kern w:val="0"/>
                <w:sz w:val="24"/>
              </w:rPr>
              <w:t>12V150Ah</w:t>
            </w:r>
            <w:r>
              <w:rPr>
                <w:rFonts w:cs="宋体" w:hint="eastAsia"/>
                <w:kern w:val="0"/>
                <w:sz w:val="24"/>
              </w:rPr>
              <w:t>，提供</w:t>
            </w:r>
            <w:r>
              <w:rPr>
                <w:rFonts w:cs="宋体" w:hint="eastAsia"/>
                <w:kern w:val="0"/>
                <w:sz w:val="24"/>
              </w:rPr>
              <w:t>2</w:t>
            </w:r>
            <w:r>
              <w:rPr>
                <w:rFonts w:cs="宋体" w:hint="eastAsia"/>
                <w:kern w:val="0"/>
                <w:sz w:val="24"/>
              </w:rPr>
              <w:t>年硬件质保服务</w:t>
            </w:r>
          </w:p>
        </w:tc>
        <w:tc>
          <w:tcPr>
            <w:tcW w:w="614" w:type="pct"/>
            <w:tcBorders>
              <w:top w:val="single" w:sz="4" w:space="0" w:color="auto"/>
              <w:left w:val="single" w:sz="4" w:space="0" w:color="auto"/>
              <w:bottom w:val="single" w:sz="4" w:space="0" w:color="auto"/>
              <w:right w:val="single" w:sz="4" w:space="0" w:color="auto"/>
            </w:tcBorders>
            <w:vAlign w:val="center"/>
          </w:tcPr>
          <w:p w:rsidR="005B3E60" w:rsidRDefault="005B3E60" w:rsidP="005B3E60">
            <w:pPr>
              <w:widowControl/>
              <w:jc w:val="center"/>
              <w:rPr>
                <w:rFonts w:cs="宋体"/>
                <w:kern w:val="0"/>
                <w:sz w:val="24"/>
              </w:rPr>
            </w:pPr>
            <w:r>
              <w:rPr>
                <w:rFonts w:cs="宋体" w:hint="eastAsia"/>
                <w:kern w:val="0"/>
                <w:sz w:val="24"/>
              </w:rPr>
              <w:t>外</w:t>
            </w:r>
          </w:p>
        </w:tc>
      </w:tr>
      <w:tr w:rsidR="005B3E60" w:rsidTr="005B3E60">
        <w:trPr>
          <w:jc w:val="center"/>
        </w:trPr>
        <w:tc>
          <w:tcPr>
            <w:tcW w:w="479"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widowControl/>
              <w:jc w:val="center"/>
              <w:rPr>
                <w:rFonts w:cs="宋体"/>
                <w:color w:val="000000"/>
                <w:kern w:val="0"/>
                <w:sz w:val="24"/>
                <w:szCs w:val="21"/>
              </w:rPr>
            </w:pPr>
            <w:r>
              <w:rPr>
                <w:rFonts w:cs="宋体" w:hint="eastAsia"/>
                <w:color w:val="000000"/>
                <w:kern w:val="0"/>
                <w:sz w:val="24"/>
                <w:szCs w:val="21"/>
              </w:rPr>
              <w:t>9</w:t>
            </w:r>
          </w:p>
        </w:tc>
        <w:tc>
          <w:tcPr>
            <w:tcW w:w="750"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UPS</w:t>
            </w:r>
            <w:r>
              <w:rPr>
                <w:rFonts w:cs="宋体" w:hint="eastAsia"/>
                <w:color w:val="000000"/>
                <w:kern w:val="0"/>
                <w:sz w:val="24"/>
                <w:szCs w:val="21"/>
              </w:rPr>
              <w:t>电源系统</w:t>
            </w:r>
          </w:p>
        </w:tc>
        <w:tc>
          <w:tcPr>
            <w:tcW w:w="498" w:type="pct"/>
            <w:tcBorders>
              <w:top w:val="single" w:sz="4" w:space="0" w:color="auto"/>
              <w:left w:val="single" w:sz="4" w:space="0" w:color="auto"/>
              <w:bottom w:val="single" w:sz="4" w:space="0" w:color="auto"/>
              <w:right w:val="single" w:sz="4" w:space="0" w:color="auto"/>
            </w:tcBorders>
            <w:vAlign w:val="center"/>
          </w:tcPr>
          <w:p w:rsidR="005B3E60" w:rsidRDefault="005B3E60" w:rsidP="00FC6ACE">
            <w:pPr>
              <w:jc w:val="center"/>
              <w:rPr>
                <w:rFonts w:cs="宋体"/>
                <w:color w:val="000000"/>
                <w:kern w:val="0"/>
                <w:sz w:val="24"/>
                <w:szCs w:val="21"/>
              </w:rPr>
            </w:pPr>
            <w:r>
              <w:rPr>
                <w:rFonts w:cs="宋体" w:hint="eastAsia"/>
                <w:color w:val="000000"/>
                <w:kern w:val="0"/>
                <w:sz w:val="24"/>
                <w:szCs w:val="21"/>
              </w:rPr>
              <w:t>2</w:t>
            </w:r>
            <w:r>
              <w:rPr>
                <w:rFonts w:cs="宋体" w:hint="eastAsia"/>
                <w:color w:val="000000"/>
                <w:kern w:val="0"/>
                <w:sz w:val="24"/>
                <w:szCs w:val="21"/>
              </w:rPr>
              <w:t>套</w:t>
            </w:r>
          </w:p>
        </w:tc>
        <w:tc>
          <w:tcPr>
            <w:tcW w:w="2660" w:type="pct"/>
            <w:tcBorders>
              <w:top w:val="single" w:sz="4" w:space="0" w:color="auto"/>
              <w:left w:val="single" w:sz="4" w:space="0" w:color="auto"/>
              <w:bottom w:val="single" w:sz="4" w:space="0" w:color="auto"/>
              <w:right w:val="single" w:sz="4" w:space="0" w:color="auto"/>
            </w:tcBorders>
            <w:shd w:val="clear" w:color="auto" w:fill="auto"/>
            <w:vAlign w:val="center"/>
          </w:tcPr>
          <w:p w:rsidR="005B3E60" w:rsidRDefault="005B3E60" w:rsidP="00FC6ACE">
            <w:pPr>
              <w:widowControl/>
              <w:jc w:val="left"/>
              <w:rPr>
                <w:rFonts w:cs="宋体"/>
                <w:kern w:val="0"/>
                <w:sz w:val="24"/>
              </w:rPr>
            </w:pPr>
            <w:r>
              <w:rPr>
                <w:rFonts w:cs="宋体" w:hint="eastAsia"/>
                <w:kern w:val="0"/>
                <w:sz w:val="24"/>
              </w:rPr>
              <w:t>1.</w:t>
            </w:r>
            <w:r>
              <w:rPr>
                <w:rFonts w:cs="宋体" w:hint="eastAsia"/>
                <w:kern w:val="0"/>
                <w:sz w:val="24"/>
              </w:rPr>
              <w:t>模块化</w:t>
            </w:r>
            <w:r>
              <w:rPr>
                <w:rFonts w:cs="宋体" w:hint="eastAsia"/>
                <w:kern w:val="0"/>
                <w:sz w:val="24"/>
              </w:rPr>
              <w:t>ups</w:t>
            </w:r>
            <w:r>
              <w:rPr>
                <w:rFonts w:cs="宋体" w:hint="eastAsia"/>
                <w:kern w:val="0"/>
                <w:sz w:val="24"/>
              </w:rPr>
              <w:t>系统功率为</w:t>
            </w:r>
            <w:r>
              <w:rPr>
                <w:rFonts w:cs="宋体" w:hint="eastAsia"/>
                <w:kern w:val="0"/>
                <w:sz w:val="24"/>
              </w:rPr>
              <w:t>150KVA</w:t>
            </w:r>
            <w:r>
              <w:rPr>
                <w:rFonts w:cs="宋体" w:hint="eastAsia"/>
                <w:kern w:val="0"/>
                <w:sz w:val="24"/>
              </w:rPr>
              <w:t>，单个模块功率要求≥</w:t>
            </w:r>
            <w:r>
              <w:rPr>
                <w:rFonts w:cs="宋体" w:hint="eastAsia"/>
                <w:kern w:val="0"/>
                <w:sz w:val="24"/>
              </w:rPr>
              <w:t>30kVA</w:t>
            </w:r>
            <w:r>
              <w:rPr>
                <w:rFonts w:cs="宋体" w:hint="eastAsia"/>
                <w:kern w:val="0"/>
                <w:sz w:val="24"/>
              </w:rPr>
              <w:t>；</w:t>
            </w:r>
          </w:p>
          <w:p w:rsidR="005B3E60" w:rsidRDefault="005B3E60" w:rsidP="00FC6ACE">
            <w:pPr>
              <w:widowControl/>
              <w:jc w:val="left"/>
              <w:rPr>
                <w:rFonts w:cs="宋体"/>
                <w:kern w:val="0"/>
                <w:sz w:val="24"/>
              </w:rPr>
            </w:pPr>
            <w:r>
              <w:rPr>
                <w:rFonts w:cs="宋体" w:hint="eastAsia"/>
                <w:kern w:val="0"/>
                <w:sz w:val="24"/>
              </w:rPr>
              <w:t>2.</w:t>
            </w:r>
            <w:r>
              <w:rPr>
                <w:rFonts w:cs="宋体" w:hint="eastAsia"/>
                <w:kern w:val="0"/>
                <w:sz w:val="24"/>
              </w:rPr>
              <w:t>模块化</w:t>
            </w:r>
            <w:r>
              <w:rPr>
                <w:rFonts w:cs="宋体" w:hint="eastAsia"/>
                <w:kern w:val="0"/>
                <w:sz w:val="24"/>
              </w:rPr>
              <w:t>UPS</w:t>
            </w:r>
            <w:r>
              <w:rPr>
                <w:rFonts w:cs="宋体" w:hint="eastAsia"/>
                <w:kern w:val="0"/>
                <w:sz w:val="24"/>
              </w:rPr>
              <w:t>采用集中旁路，避免分散旁</w:t>
            </w:r>
            <w:r>
              <w:rPr>
                <w:rFonts w:cs="宋体" w:hint="eastAsia"/>
                <w:kern w:val="0"/>
                <w:sz w:val="24"/>
              </w:rPr>
              <w:lastRenderedPageBreak/>
              <w:t>路造成环流问题引发故障。</w:t>
            </w:r>
          </w:p>
          <w:p w:rsidR="005B3E60" w:rsidRDefault="005B3E60" w:rsidP="00FC6ACE">
            <w:pPr>
              <w:widowControl/>
              <w:jc w:val="left"/>
              <w:rPr>
                <w:rFonts w:cs="宋体"/>
                <w:kern w:val="0"/>
                <w:sz w:val="24"/>
              </w:rPr>
            </w:pPr>
            <w:r>
              <w:rPr>
                <w:rFonts w:cs="宋体" w:hint="eastAsia"/>
                <w:kern w:val="0"/>
                <w:sz w:val="24"/>
              </w:rPr>
              <w:t>3..</w:t>
            </w:r>
            <w:r>
              <w:rPr>
                <w:rFonts w:cs="宋体" w:hint="eastAsia"/>
                <w:kern w:val="0"/>
                <w:sz w:val="24"/>
              </w:rPr>
              <w:t>模块化</w:t>
            </w:r>
            <w:r>
              <w:rPr>
                <w:rFonts w:cs="宋体" w:hint="eastAsia"/>
                <w:kern w:val="0"/>
                <w:sz w:val="24"/>
              </w:rPr>
              <w:t>ups</w:t>
            </w:r>
            <w:r>
              <w:rPr>
                <w:rFonts w:cs="宋体" w:hint="eastAsia"/>
                <w:kern w:val="0"/>
                <w:sz w:val="24"/>
              </w:rPr>
              <w:t>支持多机并联，应采用无主从并联技术，确保安全可靠，可多台扩容并联或</w:t>
            </w:r>
            <w:r>
              <w:rPr>
                <w:rFonts w:cs="宋体" w:hint="eastAsia"/>
                <w:kern w:val="0"/>
                <w:sz w:val="24"/>
              </w:rPr>
              <w:t>N+X</w:t>
            </w:r>
            <w:r>
              <w:rPr>
                <w:rFonts w:cs="宋体" w:hint="eastAsia"/>
                <w:kern w:val="0"/>
                <w:sz w:val="24"/>
              </w:rPr>
              <w:t>并联冗余。</w:t>
            </w:r>
          </w:p>
          <w:p w:rsidR="005B3E60" w:rsidRDefault="005B3E60" w:rsidP="00FC6ACE">
            <w:pPr>
              <w:widowControl/>
              <w:jc w:val="left"/>
              <w:rPr>
                <w:rFonts w:cs="宋体"/>
                <w:kern w:val="0"/>
                <w:sz w:val="24"/>
              </w:rPr>
            </w:pPr>
            <w:r>
              <w:rPr>
                <w:rFonts w:cs="宋体" w:hint="eastAsia"/>
                <w:kern w:val="0"/>
                <w:sz w:val="24"/>
              </w:rPr>
              <w:t>4..</w:t>
            </w:r>
            <w:r>
              <w:rPr>
                <w:rFonts w:cs="宋体" w:hint="eastAsia"/>
                <w:kern w:val="0"/>
                <w:sz w:val="24"/>
              </w:rPr>
              <w:t>输入电压范围：输入电压</w:t>
            </w:r>
            <w:r>
              <w:rPr>
                <w:rFonts w:cs="宋体" w:hint="eastAsia"/>
                <w:kern w:val="0"/>
                <w:sz w:val="24"/>
              </w:rPr>
              <w:t>80~280Vac</w:t>
            </w:r>
            <w:r>
              <w:rPr>
                <w:rFonts w:cs="宋体" w:hint="eastAsia"/>
                <w:kern w:val="0"/>
                <w:sz w:val="24"/>
              </w:rPr>
              <w:t>（即线电压</w:t>
            </w:r>
            <w:r>
              <w:rPr>
                <w:rFonts w:cs="宋体" w:hint="eastAsia"/>
                <w:kern w:val="0"/>
                <w:sz w:val="24"/>
              </w:rPr>
              <w:t>138</w:t>
            </w:r>
            <w:r>
              <w:rPr>
                <w:rFonts w:cs="宋体" w:hint="eastAsia"/>
                <w:kern w:val="0"/>
                <w:sz w:val="24"/>
              </w:rPr>
              <w:t>～</w:t>
            </w:r>
            <w:r>
              <w:rPr>
                <w:rFonts w:cs="宋体" w:hint="eastAsia"/>
                <w:kern w:val="0"/>
                <w:sz w:val="24"/>
              </w:rPr>
              <w:t>485Vac</w:t>
            </w:r>
            <w:r>
              <w:rPr>
                <w:rFonts w:cs="宋体" w:hint="eastAsia"/>
                <w:kern w:val="0"/>
                <w:sz w:val="24"/>
              </w:rPr>
              <w:t>），输入电压宽，适应恶劣电网环境；</w:t>
            </w:r>
          </w:p>
          <w:p w:rsidR="005B3E60" w:rsidRDefault="005B3E60" w:rsidP="00FC6ACE">
            <w:pPr>
              <w:widowControl/>
              <w:jc w:val="left"/>
              <w:rPr>
                <w:rFonts w:cs="宋体"/>
                <w:kern w:val="0"/>
                <w:sz w:val="24"/>
              </w:rPr>
            </w:pPr>
            <w:r>
              <w:rPr>
                <w:rFonts w:cs="宋体" w:hint="eastAsia"/>
                <w:kern w:val="0"/>
                <w:sz w:val="24"/>
              </w:rPr>
              <w:t>5.</w:t>
            </w:r>
            <w:r>
              <w:rPr>
                <w:rFonts w:cs="宋体" w:hint="eastAsia"/>
                <w:kern w:val="0"/>
                <w:sz w:val="24"/>
              </w:rPr>
              <w:t>输入功率因数：</w:t>
            </w:r>
            <w:r>
              <w:rPr>
                <w:rFonts w:cs="宋体" w:hint="eastAsia"/>
                <w:kern w:val="0"/>
                <w:sz w:val="24"/>
              </w:rPr>
              <w:t>100%</w:t>
            </w:r>
            <w:r>
              <w:rPr>
                <w:rFonts w:cs="宋体" w:hint="eastAsia"/>
                <w:kern w:val="0"/>
                <w:sz w:val="24"/>
              </w:rPr>
              <w:t>非线性负载：≥</w:t>
            </w:r>
            <w:r>
              <w:rPr>
                <w:rFonts w:cs="宋体" w:hint="eastAsia"/>
                <w:kern w:val="0"/>
                <w:sz w:val="24"/>
              </w:rPr>
              <w:t>0.99</w:t>
            </w:r>
            <w:r>
              <w:rPr>
                <w:rFonts w:cs="宋体" w:hint="eastAsia"/>
                <w:kern w:val="0"/>
                <w:sz w:val="24"/>
              </w:rPr>
              <w:t>，</w:t>
            </w:r>
            <w:r>
              <w:rPr>
                <w:rFonts w:cs="宋体" w:hint="eastAsia"/>
                <w:kern w:val="0"/>
                <w:sz w:val="24"/>
              </w:rPr>
              <w:t>50%</w:t>
            </w:r>
            <w:r>
              <w:rPr>
                <w:rFonts w:cs="宋体" w:hint="eastAsia"/>
                <w:kern w:val="0"/>
                <w:sz w:val="24"/>
              </w:rPr>
              <w:t>非线性负载：≥</w:t>
            </w:r>
            <w:r>
              <w:rPr>
                <w:rFonts w:cs="宋体" w:hint="eastAsia"/>
                <w:kern w:val="0"/>
                <w:sz w:val="24"/>
              </w:rPr>
              <w:t>0.95</w:t>
            </w:r>
            <w:r>
              <w:rPr>
                <w:rFonts w:cs="宋体" w:hint="eastAsia"/>
                <w:kern w:val="0"/>
                <w:sz w:val="24"/>
              </w:rPr>
              <w:t>，</w:t>
            </w:r>
            <w:r>
              <w:rPr>
                <w:rFonts w:cs="宋体" w:hint="eastAsia"/>
                <w:kern w:val="0"/>
                <w:sz w:val="24"/>
              </w:rPr>
              <w:t>30%</w:t>
            </w:r>
            <w:r>
              <w:rPr>
                <w:rFonts w:cs="宋体" w:hint="eastAsia"/>
                <w:kern w:val="0"/>
                <w:sz w:val="24"/>
              </w:rPr>
              <w:t>非线性负载：≥</w:t>
            </w:r>
            <w:r>
              <w:rPr>
                <w:rFonts w:cs="宋体" w:hint="eastAsia"/>
                <w:kern w:val="0"/>
                <w:sz w:val="24"/>
              </w:rPr>
              <w:t>0.90</w:t>
            </w:r>
            <w:r>
              <w:rPr>
                <w:rFonts w:cs="宋体" w:hint="eastAsia"/>
                <w:kern w:val="0"/>
                <w:sz w:val="24"/>
              </w:rPr>
              <w:t>；输入电流谐波：</w:t>
            </w:r>
            <w:r>
              <w:rPr>
                <w:rFonts w:cs="宋体" w:hint="eastAsia"/>
                <w:kern w:val="0"/>
                <w:sz w:val="24"/>
              </w:rPr>
              <w:t>100%</w:t>
            </w:r>
            <w:r>
              <w:rPr>
                <w:rFonts w:cs="宋体" w:hint="eastAsia"/>
                <w:kern w:val="0"/>
                <w:sz w:val="24"/>
              </w:rPr>
              <w:t>非线性负载：＜</w:t>
            </w:r>
            <w:r>
              <w:rPr>
                <w:rFonts w:cs="宋体" w:hint="eastAsia"/>
                <w:kern w:val="0"/>
                <w:sz w:val="24"/>
              </w:rPr>
              <w:t>5%</w:t>
            </w:r>
            <w:r>
              <w:rPr>
                <w:rFonts w:cs="宋体" w:hint="eastAsia"/>
                <w:kern w:val="0"/>
                <w:sz w:val="24"/>
              </w:rPr>
              <w:t>，</w:t>
            </w:r>
            <w:r>
              <w:rPr>
                <w:rFonts w:cs="宋体" w:hint="eastAsia"/>
                <w:kern w:val="0"/>
                <w:sz w:val="24"/>
              </w:rPr>
              <w:t>50%</w:t>
            </w:r>
            <w:r>
              <w:rPr>
                <w:rFonts w:cs="宋体" w:hint="eastAsia"/>
                <w:kern w:val="0"/>
                <w:sz w:val="24"/>
              </w:rPr>
              <w:t>非线性负载：＜</w:t>
            </w:r>
            <w:r>
              <w:rPr>
                <w:rFonts w:cs="宋体" w:hint="eastAsia"/>
                <w:kern w:val="0"/>
                <w:sz w:val="24"/>
              </w:rPr>
              <w:t>10%</w:t>
            </w:r>
            <w:r>
              <w:rPr>
                <w:rFonts w:cs="宋体" w:hint="eastAsia"/>
                <w:kern w:val="0"/>
                <w:sz w:val="24"/>
              </w:rPr>
              <w:t>，</w:t>
            </w:r>
            <w:r>
              <w:rPr>
                <w:rFonts w:cs="宋体" w:hint="eastAsia"/>
                <w:kern w:val="0"/>
                <w:sz w:val="24"/>
              </w:rPr>
              <w:t>30%</w:t>
            </w:r>
            <w:r>
              <w:rPr>
                <w:rFonts w:cs="宋体" w:hint="eastAsia"/>
                <w:kern w:val="0"/>
                <w:sz w:val="24"/>
              </w:rPr>
              <w:t>非线性负载：＜</w:t>
            </w:r>
            <w:r>
              <w:rPr>
                <w:rFonts w:cs="宋体" w:hint="eastAsia"/>
                <w:kern w:val="0"/>
                <w:sz w:val="24"/>
              </w:rPr>
              <w:t>15%</w:t>
            </w:r>
            <w:r>
              <w:rPr>
                <w:rFonts w:cs="宋体" w:hint="eastAsia"/>
                <w:kern w:val="0"/>
                <w:sz w:val="24"/>
              </w:rPr>
              <w:t>；</w:t>
            </w:r>
          </w:p>
          <w:p w:rsidR="005B3E60" w:rsidRDefault="005B3E60" w:rsidP="00FC6ACE">
            <w:pPr>
              <w:widowControl/>
              <w:jc w:val="left"/>
              <w:rPr>
                <w:rFonts w:cs="宋体"/>
                <w:kern w:val="0"/>
                <w:sz w:val="24"/>
              </w:rPr>
            </w:pPr>
            <w:r>
              <w:rPr>
                <w:rFonts w:cs="宋体" w:hint="eastAsia"/>
                <w:kern w:val="0"/>
                <w:sz w:val="24"/>
              </w:rPr>
              <w:t>6.</w:t>
            </w:r>
            <w:r>
              <w:rPr>
                <w:rFonts w:cs="宋体" w:hint="eastAsia"/>
                <w:kern w:val="0"/>
                <w:sz w:val="24"/>
              </w:rPr>
              <w:t>直流电压范围：额定电压</w:t>
            </w:r>
            <w:r>
              <w:rPr>
                <w:rFonts w:cs="宋体" w:hint="eastAsia"/>
                <w:kern w:val="0"/>
                <w:sz w:val="24"/>
              </w:rPr>
              <w:t>12V</w:t>
            </w:r>
            <w:r>
              <w:rPr>
                <w:rFonts w:cs="宋体" w:hint="eastAsia"/>
                <w:kern w:val="0"/>
                <w:sz w:val="24"/>
              </w:rPr>
              <w:t>蓄电池不低于±</w:t>
            </w:r>
            <w:r>
              <w:rPr>
                <w:rFonts w:cs="宋体" w:hint="eastAsia"/>
                <w:kern w:val="0"/>
                <w:sz w:val="24"/>
              </w:rPr>
              <w:t>14</w:t>
            </w:r>
            <w:r>
              <w:rPr>
                <w:rFonts w:cs="宋体" w:hint="eastAsia"/>
                <w:kern w:val="0"/>
                <w:sz w:val="24"/>
              </w:rPr>
              <w:t>～±</w:t>
            </w:r>
            <w:r>
              <w:rPr>
                <w:rFonts w:cs="宋体" w:hint="eastAsia"/>
                <w:kern w:val="0"/>
                <w:sz w:val="24"/>
              </w:rPr>
              <w:t>23</w:t>
            </w:r>
            <w:r>
              <w:rPr>
                <w:rFonts w:cs="宋体" w:hint="eastAsia"/>
                <w:kern w:val="0"/>
                <w:sz w:val="24"/>
              </w:rPr>
              <w:t>节（即±</w:t>
            </w:r>
            <w:r>
              <w:rPr>
                <w:rFonts w:cs="宋体" w:hint="eastAsia"/>
                <w:kern w:val="0"/>
                <w:sz w:val="24"/>
              </w:rPr>
              <w:t>168</w:t>
            </w:r>
            <w:r>
              <w:rPr>
                <w:rFonts w:cs="宋体" w:hint="eastAsia"/>
                <w:kern w:val="0"/>
                <w:sz w:val="24"/>
              </w:rPr>
              <w:t>～±</w:t>
            </w:r>
            <w:r>
              <w:rPr>
                <w:rFonts w:cs="宋体" w:hint="eastAsia"/>
                <w:kern w:val="0"/>
                <w:sz w:val="24"/>
              </w:rPr>
              <w:t>276Vdc</w:t>
            </w:r>
            <w:r>
              <w:rPr>
                <w:rFonts w:cs="宋体" w:hint="eastAsia"/>
                <w:kern w:val="0"/>
                <w:sz w:val="24"/>
              </w:rPr>
              <w:t>）、电池节数可调范围大，现场配置更加灵活</w:t>
            </w:r>
          </w:p>
          <w:p w:rsidR="005B3E60" w:rsidRDefault="005B3E60" w:rsidP="00FC6ACE">
            <w:pPr>
              <w:widowControl/>
              <w:jc w:val="left"/>
              <w:rPr>
                <w:rFonts w:cs="宋体"/>
                <w:kern w:val="0"/>
                <w:sz w:val="24"/>
              </w:rPr>
            </w:pPr>
            <w:r>
              <w:rPr>
                <w:rFonts w:cs="宋体" w:hint="eastAsia"/>
                <w:kern w:val="0"/>
                <w:sz w:val="24"/>
              </w:rPr>
              <w:t>7.</w:t>
            </w:r>
            <w:r>
              <w:rPr>
                <w:rFonts w:cs="宋体" w:hint="eastAsia"/>
                <w:kern w:val="0"/>
                <w:sz w:val="24"/>
              </w:rPr>
              <w:t>整机</w:t>
            </w:r>
            <w:r>
              <w:rPr>
                <w:rFonts w:cs="宋体" w:hint="eastAsia"/>
                <w:kern w:val="0"/>
                <w:sz w:val="24"/>
              </w:rPr>
              <w:t>UPS</w:t>
            </w:r>
            <w:r>
              <w:rPr>
                <w:rFonts w:cs="宋体" w:hint="eastAsia"/>
                <w:kern w:val="0"/>
                <w:sz w:val="24"/>
              </w:rPr>
              <w:t>效率：</w:t>
            </w:r>
          </w:p>
          <w:p w:rsidR="005B3E60" w:rsidRDefault="005B3E60" w:rsidP="00FC6ACE">
            <w:pPr>
              <w:widowControl/>
              <w:jc w:val="left"/>
              <w:rPr>
                <w:rFonts w:cs="宋体"/>
                <w:kern w:val="0"/>
                <w:sz w:val="24"/>
              </w:rPr>
            </w:pPr>
            <w:r>
              <w:rPr>
                <w:rFonts w:cs="宋体" w:hint="eastAsia"/>
                <w:kern w:val="0"/>
                <w:sz w:val="24"/>
              </w:rPr>
              <w:t>100%</w:t>
            </w:r>
            <w:r>
              <w:rPr>
                <w:rFonts w:cs="宋体" w:hint="eastAsia"/>
                <w:kern w:val="0"/>
                <w:sz w:val="24"/>
              </w:rPr>
              <w:t>阻性负载：≥</w:t>
            </w:r>
            <w:r>
              <w:rPr>
                <w:rFonts w:cs="宋体" w:hint="eastAsia"/>
                <w:kern w:val="0"/>
                <w:sz w:val="24"/>
              </w:rPr>
              <w:t>94%</w:t>
            </w:r>
          </w:p>
          <w:p w:rsidR="005B3E60" w:rsidRDefault="005B3E60" w:rsidP="00FC6ACE">
            <w:pPr>
              <w:widowControl/>
              <w:jc w:val="left"/>
              <w:rPr>
                <w:rFonts w:cs="宋体"/>
                <w:kern w:val="0"/>
                <w:sz w:val="24"/>
              </w:rPr>
            </w:pPr>
            <w:r>
              <w:rPr>
                <w:rFonts w:cs="宋体" w:hint="eastAsia"/>
                <w:kern w:val="0"/>
                <w:sz w:val="24"/>
              </w:rPr>
              <w:t>50%</w:t>
            </w:r>
            <w:r>
              <w:rPr>
                <w:rFonts w:cs="宋体" w:hint="eastAsia"/>
                <w:kern w:val="0"/>
                <w:sz w:val="24"/>
              </w:rPr>
              <w:t>阻性负载：≥</w:t>
            </w:r>
            <w:r>
              <w:rPr>
                <w:rFonts w:cs="宋体" w:hint="eastAsia"/>
                <w:kern w:val="0"/>
                <w:sz w:val="24"/>
              </w:rPr>
              <w:t>94%</w:t>
            </w:r>
          </w:p>
          <w:p w:rsidR="005B3E60" w:rsidRDefault="005B3E60" w:rsidP="00FC6ACE">
            <w:pPr>
              <w:widowControl/>
              <w:jc w:val="left"/>
              <w:rPr>
                <w:rFonts w:cs="宋体"/>
                <w:kern w:val="0"/>
                <w:sz w:val="24"/>
              </w:rPr>
            </w:pPr>
            <w:r>
              <w:rPr>
                <w:rFonts w:cs="宋体" w:hint="eastAsia"/>
                <w:kern w:val="0"/>
                <w:sz w:val="24"/>
              </w:rPr>
              <w:t>30%</w:t>
            </w:r>
            <w:r>
              <w:rPr>
                <w:rFonts w:cs="宋体" w:hint="eastAsia"/>
                <w:kern w:val="0"/>
                <w:sz w:val="24"/>
              </w:rPr>
              <w:t>阻性负载：≥</w:t>
            </w:r>
            <w:r>
              <w:rPr>
                <w:rFonts w:cs="宋体" w:hint="eastAsia"/>
                <w:kern w:val="0"/>
                <w:sz w:val="24"/>
              </w:rPr>
              <w:t>90%</w:t>
            </w:r>
          </w:p>
          <w:p w:rsidR="005B3E60" w:rsidRDefault="005B3E60" w:rsidP="00FC6ACE">
            <w:pPr>
              <w:widowControl/>
              <w:jc w:val="left"/>
              <w:rPr>
                <w:rFonts w:cs="宋体"/>
                <w:kern w:val="0"/>
                <w:sz w:val="24"/>
              </w:rPr>
            </w:pPr>
            <w:r>
              <w:rPr>
                <w:rFonts w:cs="宋体" w:hint="eastAsia"/>
                <w:kern w:val="0"/>
                <w:sz w:val="24"/>
              </w:rPr>
              <w:t>8.</w:t>
            </w:r>
            <w:r>
              <w:rPr>
                <w:rFonts w:cs="宋体" w:hint="eastAsia"/>
                <w:kern w:val="0"/>
                <w:sz w:val="24"/>
              </w:rPr>
              <w:t>带载能力强：输出有功功率应≥额定容量×</w:t>
            </w:r>
            <w:r>
              <w:rPr>
                <w:rFonts w:cs="宋体" w:hint="eastAsia"/>
                <w:kern w:val="0"/>
                <w:sz w:val="24"/>
              </w:rPr>
              <w:t>0.9 kW/kVA</w:t>
            </w:r>
            <w:r>
              <w:rPr>
                <w:rFonts w:cs="宋体" w:hint="eastAsia"/>
                <w:kern w:val="0"/>
                <w:sz w:val="24"/>
              </w:rPr>
              <w:t>，即输出</w:t>
            </w:r>
            <w:r>
              <w:rPr>
                <w:rFonts w:cs="宋体" w:hint="eastAsia"/>
                <w:kern w:val="0"/>
                <w:sz w:val="24"/>
              </w:rPr>
              <w:t>PF</w:t>
            </w:r>
            <w:r>
              <w:rPr>
                <w:rFonts w:cs="宋体" w:hint="eastAsia"/>
                <w:kern w:val="0"/>
                <w:sz w:val="24"/>
              </w:rPr>
              <w:t>≥</w:t>
            </w:r>
            <w:r>
              <w:rPr>
                <w:rFonts w:cs="宋体" w:hint="eastAsia"/>
                <w:kern w:val="0"/>
                <w:sz w:val="24"/>
              </w:rPr>
              <w:t>0.9</w:t>
            </w:r>
            <w:r>
              <w:rPr>
                <w:rFonts w:cs="宋体" w:hint="eastAsia"/>
                <w:kern w:val="0"/>
                <w:sz w:val="24"/>
              </w:rPr>
              <w:t>，输出端可带更多负载；</w:t>
            </w:r>
          </w:p>
          <w:p w:rsidR="005B3E60" w:rsidRDefault="005B3E60" w:rsidP="00FC6ACE">
            <w:pPr>
              <w:widowControl/>
              <w:jc w:val="left"/>
              <w:rPr>
                <w:rFonts w:cs="宋体"/>
                <w:kern w:val="0"/>
                <w:sz w:val="24"/>
              </w:rPr>
            </w:pPr>
            <w:r>
              <w:rPr>
                <w:rFonts w:cs="宋体" w:hint="eastAsia"/>
                <w:kern w:val="0"/>
                <w:sz w:val="24"/>
              </w:rPr>
              <w:t>9.UPS</w:t>
            </w:r>
            <w:r>
              <w:rPr>
                <w:rFonts w:cs="宋体" w:hint="eastAsia"/>
                <w:kern w:val="0"/>
                <w:sz w:val="24"/>
              </w:rPr>
              <w:t>主机应标</w:t>
            </w:r>
            <w:proofErr w:type="gramStart"/>
            <w:r>
              <w:rPr>
                <w:rFonts w:cs="宋体" w:hint="eastAsia"/>
                <w:kern w:val="0"/>
                <w:sz w:val="24"/>
              </w:rPr>
              <w:t>配维护</w:t>
            </w:r>
            <w:proofErr w:type="gramEnd"/>
            <w:r>
              <w:rPr>
                <w:rFonts w:cs="宋体" w:hint="eastAsia"/>
                <w:kern w:val="0"/>
                <w:sz w:val="24"/>
              </w:rPr>
              <w:t>旁路开关；应选用具有过载、短路保护功能的塑壳断路器。提升系统可靠运行。</w:t>
            </w:r>
          </w:p>
          <w:p w:rsidR="005B3E60" w:rsidRDefault="005B3E60" w:rsidP="00FC6ACE">
            <w:pPr>
              <w:widowControl/>
              <w:jc w:val="left"/>
              <w:rPr>
                <w:rFonts w:cs="宋体"/>
                <w:kern w:val="0"/>
                <w:sz w:val="24"/>
              </w:rPr>
            </w:pPr>
            <w:r>
              <w:rPr>
                <w:rFonts w:cs="宋体" w:hint="eastAsia"/>
                <w:kern w:val="0"/>
                <w:sz w:val="24"/>
              </w:rPr>
              <w:t>10.</w:t>
            </w:r>
            <w:r>
              <w:rPr>
                <w:rFonts w:cs="宋体" w:hint="eastAsia"/>
                <w:kern w:val="0"/>
                <w:sz w:val="24"/>
              </w:rPr>
              <w:t>具有</w:t>
            </w:r>
            <w:proofErr w:type="gramStart"/>
            <w:r>
              <w:rPr>
                <w:rFonts w:cs="宋体" w:hint="eastAsia"/>
                <w:kern w:val="0"/>
                <w:sz w:val="24"/>
              </w:rPr>
              <w:t>智能录波功能</w:t>
            </w:r>
            <w:proofErr w:type="gramEnd"/>
            <w:r>
              <w:rPr>
                <w:rFonts w:cs="宋体" w:hint="eastAsia"/>
                <w:kern w:val="0"/>
                <w:sz w:val="24"/>
              </w:rPr>
              <w:t>，当</w:t>
            </w:r>
            <w:r>
              <w:rPr>
                <w:rFonts w:cs="宋体" w:hint="eastAsia"/>
                <w:kern w:val="0"/>
                <w:sz w:val="24"/>
              </w:rPr>
              <w:t>UPS</w:t>
            </w:r>
            <w:r>
              <w:rPr>
                <w:rFonts w:cs="宋体" w:hint="eastAsia"/>
                <w:kern w:val="0"/>
                <w:sz w:val="24"/>
              </w:rPr>
              <w:t>设备故障时，完整记录故障发生瞬间，有助于故障诊断和快速故障定位，方便现场分析，提高维护工作效率；</w:t>
            </w:r>
          </w:p>
          <w:p w:rsidR="005B3E60" w:rsidRDefault="005B3E60" w:rsidP="00FC6ACE">
            <w:pPr>
              <w:widowControl/>
              <w:jc w:val="left"/>
              <w:rPr>
                <w:rFonts w:cs="宋体"/>
                <w:kern w:val="0"/>
                <w:sz w:val="24"/>
              </w:rPr>
            </w:pPr>
            <w:r>
              <w:rPr>
                <w:rFonts w:cs="宋体" w:hint="eastAsia"/>
                <w:kern w:val="0"/>
                <w:sz w:val="24"/>
              </w:rPr>
              <w:t>11.</w:t>
            </w:r>
            <w:r>
              <w:rPr>
                <w:rFonts w:cs="宋体" w:hint="eastAsia"/>
                <w:kern w:val="0"/>
                <w:sz w:val="24"/>
              </w:rPr>
              <w:t>主机</w:t>
            </w:r>
            <w:proofErr w:type="gramStart"/>
            <w:r>
              <w:rPr>
                <w:rFonts w:cs="宋体" w:hint="eastAsia"/>
                <w:kern w:val="0"/>
                <w:sz w:val="24"/>
              </w:rPr>
              <w:t>近端标配</w:t>
            </w:r>
            <w:proofErr w:type="gramEnd"/>
            <w:r>
              <w:rPr>
                <w:rFonts w:cs="宋体" w:hint="eastAsia"/>
                <w:kern w:val="0"/>
                <w:sz w:val="24"/>
              </w:rPr>
              <w:t>EPO</w:t>
            </w:r>
            <w:r>
              <w:rPr>
                <w:rFonts w:cs="宋体" w:hint="eastAsia"/>
                <w:kern w:val="0"/>
                <w:sz w:val="24"/>
              </w:rPr>
              <w:t>按钮，同时具备远程干接点接口，灵活使用，确保现场紧急状况下能够快速断电，保护设备安全。</w:t>
            </w:r>
          </w:p>
          <w:p w:rsidR="005B3E60" w:rsidRDefault="005B3E60" w:rsidP="00FC6ACE">
            <w:pPr>
              <w:widowControl/>
              <w:jc w:val="left"/>
              <w:rPr>
                <w:rFonts w:cs="宋体"/>
                <w:kern w:val="0"/>
                <w:sz w:val="24"/>
              </w:rPr>
            </w:pPr>
            <w:r>
              <w:rPr>
                <w:rFonts w:cs="宋体" w:hint="eastAsia"/>
                <w:kern w:val="0"/>
                <w:sz w:val="24"/>
              </w:rPr>
              <w:t>12.</w:t>
            </w:r>
            <w:r>
              <w:rPr>
                <w:rFonts w:cs="宋体" w:hint="eastAsia"/>
                <w:kern w:val="0"/>
                <w:sz w:val="24"/>
              </w:rPr>
              <w:t>支持</w:t>
            </w:r>
            <w:r>
              <w:rPr>
                <w:rFonts w:cs="宋体" w:hint="eastAsia"/>
                <w:kern w:val="0"/>
                <w:sz w:val="24"/>
              </w:rPr>
              <w:t>U</w:t>
            </w:r>
            <w:r>
              <w:rPr>
                <w:rFonts w:cs="宋体" w:hint="eastAsia"/>
                <w:kern w:val="0"/>
                <w:sz w:val="24"/>
              </w:rPr>
              <w:t>盘在线升级功能，可以安全的对系统中的功率模块、控制模块进行软件升级，避免了单个模块进行逐个升级操作的繁琐工作。</w:t>
            </w:r>
          </w:p>
          <w:p w:rsidR="005B3E60" w:rsidRDefault="005B3E60" w:rsidP="00FC6ACE">
            <w:pPr>
              <w:widowControl/>
              <w:jc w:val="left"/>
              <w:rPr>
                <w:rFonts w:cs="宋体"/>
                <w:kern w:val="0"/>
                <w:sz w:val="24"/>
              </w:rPr>
            </w:pPr>
            <w:r>
              <w:rPr>
                <w:rFonts w:cs="宋体" w:hint="eastAsia"/>
                <w:kern w:val="0"/>
                <w:sz w:val="24"/>
              </w:rPr>
              <w:t>13.UPS</w:t>
            </w:r>
            <w:r>
              <w:rPr>
                <w:rFonts w:cs="宋体" w:hint="eastAsia"/>
                <w:kern w:val="0"/>
                <w:sz w:val="24"/>
              </w:rPr>
              <w:t>主机具备灵活的进线方式，满足现场安装要求。</w:t>
            </w:r>
          </w:p>
          <w:p w:rsidR="005B3E60" w:rsidRDefault="005B3E60" w:rsidP="00FC6ACE">
            <w:pPr>
              <w:widowControl/>
              <w:jc w:val="left"/>
              <w:rPr>
                <w:rFonts w:cs="宋体"/>
                <w:kern w:val="0"/>
                <w:sz w:val="24"/>
              </w:rPr>
            </w:pPr>
            <w:r>
              <w:rPr>
                <w:rFonts w:cs="宋体" w:hint="eastAsia"/>
                <w:kern w:val="0"/>
                <w:sz w:val="24"/>
              </w:rPr>
              <w:t>14.</w:t>
            </w:r>
            <w:r>
              <w:rPr>
                <w:rFonts w:cs="宋体" w:hint="eastAsia"/>
                <w:kern w:val="0"/>
                <w:sz w:val="24"/>
              </w:rPr>
              <w:t>配置组合式电池架，</w:t>
            </w:r>
            <w:r>
              <w:rPr>
                <w:rFonts w:cs="宋体" w:hint="eastAsia"/>
                <w:kern w:val="0"/>
                <w:sz w:val="24"/>
              </w:rPr>
              <w:t>4</w:t>
            </w:r>
            <w:r>
              <w:rPr>
                <w:rFonts w:cs="宋体" w:hint="eastAsia"/>
                <w:kern w:val="0"/>
                <w:sz w:val="24"/>
              </w:rPr>
              <w:t>层</w:t>
            </w:r>
            <w:r>
              <w:rPr>
                <w:rFonts w:cs="宋体" w:hint="eastAsia"/>
                <w:kern w:val="0"/>
                <w:sz w:val="24"/>
              </w:rPr>
              <w:t>2</w:t>
            </w:r>
            <w:r>
              <w:rPr>
                <w:rFonts w:cs="宋体" w:hint="eastAsia"/>
                <w:kern w:val="0"/>
                <w:sz w:val="24"/>
              </w:rPr>
              <w:t>列摆放，可内置</w:t>
            </w:r>
            <w:r>
              <w:rPr>
                <w:rFonts w:cs="宋体" w:hint="eastAsia"/>
                <w:kern w:val="0"/>
                <w:sz w:val="24"/>
              </w:rPr>
              <w:t>40</w:t>
            </w:r>
            <w:r>
              <w:rPr>
                <w:rFonts w:cs="宋体" w:hint="eastAsia"/>
                <w:kern w:val="0"/>
                <w:sz w:val="24"/>
              </w:rPr>
              <w:t>节</w:t>
            </w:r>
            <w:r>
              <w:rPr>
                <w:rFonts w:cs="宋体" w:hint="eastAsia"/>
                <w:kern w:val="0"/>
                <w:sz w:val="24"/>
              </w:rPr>
              <w:t>12V 100AH</w:t>
            </w:r>
            <w:r>
              <w:rPr>
                <w:rFonts w:cs="宋体" w:hint="eastAsia"/>
                <w:kern w:val="0"/>
                <w:sz w:val="24"/>
              </w:rPr>
              <w:t>免维护铅酸蓄电池</w:t>
            </w:r>
          </w:p>
          <w:p w:rsidR="005B3E60" w:rsidRDefault="005B3E60" w:rsidP="00FC6ACE">
            <w:pPr>
              <w:widowControl/>
              <w:jc w:val="left"/>
              <w:rPr>
                <w:rFonts w:cs="宋体"/>
                <w:kern w:val="0"/>
                <w:sz w:val="24"/>
              </w:rPr>
            </w:pPr>
            <w:r>
              <w:rPr>
                <w:rFonts w:cs="宋体" w:hint="eastAsia"/>
                <w:kern w:val="0"/>
                <w:sz w:val="24"/>
              </w:rPr>
              <w:t>15.UPS</w:t>
            </w:r>
            <w:r>
              <w:rPr>
                <w:rFonts w:cs="宋体" w:hint="eastAsia"/>
                <w:kern w:val="0"/>
                <w:sz w:val="24"/>
              </w:rPr>
              <w:t>到配电柜采用</w:t>
            </w:r>
            <w:r>
              <w:rPr>
                <w:rFonts w:cs="宋体" w:hint="eastAsia"/>
                <w:kern w:val="0"/>
                <w:sz w:val="24"/>
              </w:rPr>
              <w:lastRenderedPageBreak/>
              <w:t>YJV4*70+1*35mm(20m</w:t>
            </w:r>
            <w:r>
              <w:rPr>
                <w:rFonts w:cs="宋体" w:hint="eastAsia"/>
                <w:kern w:val="0"/>
                <w:sz w:val="24"/>
              </w:rPr>
              <w:t>）电缆布线</w:t>
            </w:r>
          </w:p>
          <w:p w:rsidR="005B3E60" w:rsidRDefault="005B3E60" w:rsidP="00FC6ACE">
            <w:pPr>
              <w:widowControl/>
              <w:jc w:val="left"/>
              <w:rPr>
                <w:rFonts w:cs="宋体"/>
                <w:kern w:val="0"/>
                <w:sz w:val="24"/>
              </w:rPr>
            </w:pPr>
            <w:r>
              <w:rPr>
                <w:rFonts w:cs="宋体" w:hint="eastAsia"/>
                <w:kern w:val="0"/>
                <w:sz w:val="24"/>
              </w:rPr>
              <w:t>16.</w:t>
            </w:r>
            <w:r>
              <w:rPr>
                <w:rFonts w:cs="宋体" w:hint="eastAsia"/>
                <w:kern w:val="0"/>
                <w:sz w:val="24"/>
              </w:rPr>
              <w:t>提供两年硬件质保服务</w:t>
            </w:r>
          </w:p>
        </w:tc>
        <w:tc>
          <w:tcPr>
            <w:tcW w:w="614" w:type="pct"/>
            <w:tcBorders>
              <w:top w:val="single" w:sz="4" w:space="0" w:color="auto"/>
              <w:left w:val="single" w:sz="4" w:space="0" w:color="auto"/>
              <w:bottom w:val="single" w:sz="4" w:space="0" w:color="auto"/>
              <w:right w:val="single" w:sz="4" w:space="0" w:color="auto"/>
            </w:tcBorders>
            <w:vAlign w:val="center"/>
          </w:tcPr>
          <w:p w:rsidR="005B3E60" w:rsidRDefault="005B3E60" w:rsidP="005B3E60">
            <w:pPr>
              <w:widowControl/>
              <w:jc w:val="center"/>
              <w:rPr>
                <w:rFonts w:cs="宋体"/>
                <w:kern w:val="0"/>
                <w:sz w:val="24"/>
              </w:rPr>
            </w:pPr>
            <w:r>
              <w:rPr>
                <w:rFonts w:cs="宋体" w:hint="eastAsia"/>
                <w:kern w:val="0"/>
                <w:sz w:val="24"/>
              </w:rPr>
              <w:lastRenderedPageBreak/>
              <w:t>内</w:t>
            </w:r>
          </w:p>
        </w:tc>
      </w:tr>
    </w:tbl>
    <w:p w:rsidR="005520F9" w:rsidRDefault="005520F9" w:rsidP="003834C7">
      <w:pPr>
        <w:spacing w:line="360" w:lineRule="auto"/>
        <w:ind w:firstLineChars="200" w:firstLine="480"/>
        <w:outlineLvl w:val="0"/>
        <w:rPr>
          <w:sz w:val="24"/>
        </w:rPr>
      </w:pPr>
      <w:r>
        <w:rPr>
          <w:sz w:val="24"/>
        </w:rPr>
        <w:lastRenderedPageBreak/>
        <w:t>五、其他服务</w:t>
      </w:r>
      <w:r w:rsidR="00615655">
        <w:rPr>
          <w:sz w:val="24"/>
        </w:rPr>
        <w:t>（集采外）</w:t>
      </w:r>
    </w:p>
    <w:p w:rsidR="00D252FE" w:rsidRPr="00D252FE" w:rsidRDefault="00D252FE" w:rsidP="00D252FE">
      <w:pPr>
        <w:spacing w:line="360" w:lineRule="auto"/>
        <w:ind w:firstLineChars="200" w:firstLine="480"/>
        <w:outlineLvl w:val="0"/>
        <w:rPr>
          <w:sz w:val="24"/>
        </w:rPr>
      </w:pPr>
      <w:r>
        <w:rPr>
          <w:rFonts w:hint="eastAsia"/>
          <w:sz w:val="24"/>
        </w:rPr>
        <w:t>1</w:t>
      </w:r>
      <w:r>
        <w:rPr>
          <w:rFonts w:hint="eastAsia"/>
          <w:sz w:val="24"/>
        </w:rPr>
        <w:t>、</w:t>
      </w:r>
      <w:r w:rsidRPr="00D252FE">
        <w:rPr>
          <w:rFonts w:hint="eastAsia"/>
          <w:sz w:val="24"/>
        </w:rPr>
        <w:t>云防护服务</w:t>
      </w:r>
    </w:p>
    <w:p w:rsidR="00D252FE" w:rsidRDefault="00D252FE" w:rsidP="00D252FE">
      <w:pPr>
        <w:spacing w:line="360" w:lineRule="auto"/>
        <w:ind w:firstLineChars="200" w:firstLine="480"/>
        <w:outlineLvl w:val="0"/>
        <w:rPr>
          <w:sz w:val="24"/>
        </w:rPr>
      </w:pPr>
      <w:r w:rsidRPr="00D252FE">
        <w:rPr>
          <w:rFonts w:hint="eastAsia"/>
          <w:sz w:val="24"/>
        </w:rPr>
        <w:t>实现与互联网交通安全综合服务管理平台适配，部署在平台前端</w:t>
      </w:r>
      <w:r>
        <w:rPr>
          <w:rFonts w:hint="eastAsia"/>
          <w:sz w:val="24"/>
        </w:rPr>
        <w:t>，</w:t>
      </w:r>
      <w:r w:rsidRPr="00D252FE">
        <w:rPr>
          <w:rFonts w:hint="eastAsia"/>
          <w:sz w:val="24"/>
        </w:rPr>
        <w:t>提供</w:t>
      </w:r>
      <w:r w:rsidRPr="00D252FE">
        <w:rPr>
          <w:rFonts w:hint="eastAsia"/>
          <w:sz w:val="24"/>
        </w:rPr>
        <w:t>DDos</w:t>
      </w:r>
      <w:r w:rsidRPr="00D252FE">
        <w:rPr>
          <w:rFonts w:hint="eastAsia"/>
          <w:sz w:val="24"/>
        </w:rPr>
        <w:t>清洗和</w:t>
      </w:r>
      <w:r w:rsidRPr="00D252FE">
        <w:rPr>
          <w:rFonts w:hint="eastAsia"/>
          <w:sz w:val="24"/>
        </w:rPr>
        <w:t>WAF</w:t>
      </w:r>
      <w:r w:rsidRPr="00D252FE">
        <w:rPr>
          <w:rFonts w:hint="eastAsia"/>
          <w:sz w:val="24"/>
        </w:rPr>
        <w:t>防护，</w:t>
      </w:r>
      <w:r>
        <w:rPr>
          <w:rFonts w:hint="eastAsia"/>
          <w:sz w:val="24"/>
        </w:rPr>
        <w:t>具体要求如下：</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1</w:t>
      </w:r>
      <w:r>
        <w:rPr>
          <w:rFonts w:hint="eastAsia"/>
          <w:sz w:val="24"/>
        </w:rPr>
        <w:t>）</w:t>
      </w:r>
      <w:r w:rsidRPr="00D252FE">
        <w:rPr>
          <w:rFonts w:hint="eastAsia"/>
          <w:sz w:val="24"/>
        </w:rPr>
        <w:t>支持</w:t>
      </w:r>
      <w:r w:rsidRPr="00D252FE">
        <w:rPr>
          <w:rFonts w:hint="eastAsia"/>
          <w:sz w:val="24"/>
        </w:rPr>
        <w:t>HTTP 0.9</w:t>
      </w:r>
      <w:r w:rsidRPr="00D252FE">
        <w:rPr>
          <w:rFonts w:hint="eastAsia"/>
          <w:sz w:val="24"/>
        </w:rPr>
        <w:t>／</w:t>
      </w:r>
      <w:r w:rsidRPr="00D252FE">
        <w:rPr>
          <w:rFonts w:hint="eastAsia"/>
          <w:sz w:val="24"/>
        </w:rPr>
        <w:t>1.0</w:t>
      </w:r>
      <w:r w:rsidRPr="00D252FE">
        <w:rPr>
          <w:rFonts w:hint="eastAsia"/>
          <w:sz w:val="24"/>
        </w:rPr>
        <w:t>／</w:t>
      </w:r>
      <w:r w:rsidRPr="00D252FE">
        <w:rPr>
          <w:rFonts w:hint="eastAsia"/>
          <w:sz w:val="24"/>
        </w:rPr>
        <w:t>1.1</w:t>
      </w:r>
      <w:r w:rsidRPr="00D252FE">
        <w:rPr>
          <w:rFonts w:hint="eastAsia"/>
          <w:sz w:val="24"/>
        </w:rPr>
        <w:t>，支持非</w:t>
      </w:r>
      <w:r w:rsidRPr="00D252FE">
        <w:rPr>
          <w:rFonts w:hint="eastAsia"/>
          <w:sz w:val="24"/>
        </w:rPr>
        <w:t>80</w:t>
      </w:r>
      <w:r w:rsidRPr="00D252FE">
        <w:rPr>
          <w:rFonts w:hint="eastAsia"/>
          <w:sz w:val="24"/>
        </w:rPr>
        <w:t>、</w:t>
      </w:r>
      <w:r w:rsidRPr="00D252FE">
        <w:rPr>
          <w:rFonts w:hint="eastAsia"/>
          <w:sz w:val="24"/>
        </w:rPr>
        <w:t>443</w:t>
      </w:r>
      <w:r w:rsidRPr="00D252FE">
        <w:rPr>
          <w:rFonts w:hint="eastAsia"/>
          <w:sz w:val="24"/>
        </w:rPr>
        <w:t>端口自定义；</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2</w:t>
      </w:r>
      <w:r>
        <w:rPr>
          <w:rFonts w:hint="eastAsia"/>
          <w:sz w:val="24"/>
        </w:rPr>
        <w:t>）</w:t>
      </w:r>
      <w:r w:rsidRPr="00D252FE">
        <w:rPr>
          <w:rFonts w:hint="eastAsia"/>
          <w:sz w:val="24"/>
        </w:rPr>
        <w:t>同时支持域名</w:t>
      </w:r>
      <w:r w:rsidRPr="00D252FE">
        <w:rPr>
          <w:rFonts w:hint="eastAsia"/>
          <w:sz w:val="24"/>
        </w:rPr>
        <w:t>NS</w:t>
      </w:r>
      <w:r w:rsidRPr="00D252FE">
        <w:rPr>
          <w:rFonts w:hint="eastAsia"/>
          <w:sz w:val="24"/>
        </w:rPr>
        <w:t>，</w:t>
      </w:r>
      <w:r w:rsidRPr="00D252FE">
        <w:rPr>
          <w:rFonts w:hint="eastAsia"/>
          <w:sz w:val="24"/>
        </w:rPr>
        <w:t>Cname</w:t>
      </w:r>
      <w:r w:rsidRPr="00D252FE">
        <w:rPr>
          <w:rFonts w:hint="eastAsia"/>
          <w:sz w:val="24"/>
        </w:rPr>
        <w:t>接入操作，支持</w:t>
      </w:r>
      <w:r w:rsidRPr="00D252FE">
        <w:rPr>
          <w:rFonts w:hint="eastAsia"/>
          <w:sz w:val="24"/>
        </w:rPr>
        <w:t>DNS</w:t>
      </w:r>
      <w:proofErr w:type="gramStart"/>
      <w:r w:rsidRPr="00D252FE">
        <w:rPr>
          <w:rFonts w:hint="eastAsia"/>
          <w:sz w:val="24"/>
        </w:rPr>
        <w:t>运营商分线路</w:t>
      </w:r>
      <w:proofErr w:type="gramEnd"/>
      <w:r w:rsidRPr="00D252FE">
        <w:rPr>
          <w:rFonts w:hint="eastAsia"/>
          <w:sz w:val="24"/>
        </w:rPr>
        <w:t>智能解析；</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3</w:t>
      </w:r>
      <w:r>
        <w:rPr>
          <w:rFonts w:hint="eastAsia"/>
          <w:sz w:val="24"/>
        </w:rPr>
        <w:t>）</w:t>
      </w:r>
      <w:r w:rsidRPr="00D252FE">
        <w:rPr>
          <w:rFonts w:hint="eastAsia"/>
          <w:sz w:val="24"/>
        </w:rPr>
        <w:t>云防御同时支持，联通，电信，移动，</w:t>
      </w:r>
      <w:r w:rsidRPr="00D252FE">
        <w:rPr>
          <w:rFonts w:hint="eastAsia"/>
          <w:sz w:val="24"/>
        </w:rPr>
        <w:t>BGP</w:t>
      </w:r>
      <w:r w:rsidRPr="00D252FE">
        <w:rPr>
          <w:rFonts w:hint="eastAsia"/>
          <w:sz w:val="24"/>
        </w:rPr>
        <w:t>运营商线路访问传输；</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4</w:t>
      </w:r>
      <w:r>
        <w:rPr>
          <w:rFonts w:hint="eastAsia"/>
          <w:sz w:val="24"/>
        </w:rPr>
        <w:t>）</w:t>
      </w:r>
      <w:r w:rsidRPr="00D252FE">
        <w:rPr>
          <w:rFonts w:hint="eastAsia"/>
          <w:sz w:val="24"/>
        </w:rPr>
        <w:t>支持云端</w:t>
      </w:r>
      <w:r w:rsidRPr="00D252FE">
        <w:rPr>
          <w:rFonts w:hint="eastAsia"/>
          <w:sz w:val="24"/>
        </w:rPr>
        <w:t>DDoS</w:t>
      </w:r>
      <w:r w:rsidRPr="00D252FE">
        <w:rPr>
          <w:rFonts w:hint="eastAsia"/>
          <w:sz w:val="24"/>
        </w:rPr>
        <w:t>攻击流量清洗，至少提供</w:t>
      </w:r>
      <w:r w:rsidRPr="00D252FE">
        <w:rPr>
          <w:rFonts w:hint="eastAsia"/>
          <w:sz w:val="24"/>
        </w:rPr>
        <w:t>30Gbps</w:t>
      </w:r>
      <w:r w:rsidRPr="00D252FE">
        <w:rPr>
          <w:rFonts w:hint="eastAsia"/>
          <w:sz w:val="24"/>
        </w:rPr>
        <w:t>清洗带宽的防御能力；当检测到</w:t>
      </w:r>
      <w:r w:rsidRPr="00D252FE">
        <w:rPr>
          <w:rFonts w:hint="eastAsia"/>
          <w:sz w:val="24"/>
        </w:rPr>
        <w:t>DDoS</w:t>
      </w:r>
      <w:r w:rsidRPr="00D252FE">
        <w:rPr>
          <w:rFonts w:hint="eastAsia"/>
          <w:sz w:val="24"/>
        </w:rPr>
        <w:t>攻击行为时，自主牵引攻击流量进行清洗。支持</w:t>
      </w:r>
      <w:r w:rsidRPr="00D252FE">
        <w:rPr>
          <w:rFonts w:hint="eastAsia"/>
          <w:sz w:val="24"/>
        </w:rPr>
        <w:t>TCP RESET</w:t>
      </w:r>
      <w:r w:rsidRPr="00D252FE">
        <w:rPr>
          <w:rFonts w:hint="eastAsia"/>
          <w:sz w:val="24"/>
        </w:rPr>
        <w:t>、</w:t>
      </w:r>
      <w:r w:rsidRPr="00D252FE">
        <w:rPr>
          <w:rFonts w:hint="eastAsia"/>
          <w:sz w:val="24"/>
        </w:rPr>
        <w:t>TCP ACK</w:t>
      </w:r>
      <w:r w:rsidRPr="00D252FE">
        <w:rPr>
          <w:rFonts w:hint="eastAsia"/>
          <w:sz w:val="24"/>
        </w:rPr>
        <w:t>、</w:t>
      </w:r>
      <w:r w:rsidRPr="00D252FE">
        <w:rPr>
          <w:rFonts w:hint="eastAsia"/>
          <w:sz w:val="24"/>
        </w:rPr>
        <w:t>TCP ACK+PSH</w:t>
      </w:r>
      <w:r w:rsidRPr="00D252FE">
        <w:rPr>
          <w:rFonts w:hint="eastAsia"/>
          <w:sz w:val="24"/>
        </w:rPr>
        <w:t>、</w:t>
      </w:r>
      <w:r w:rsidRPr="00D252FE">
        <w:rPr>
          <w:rFonts w:hint="eastAsia"/>
          <w:sz w:val="24"/>
        </w:rPr>
        <w:t>TCP Fragment</w:t>
      </w:r>
      <w:r w:rsidRPr="00D252FE">
        <w:rPr>
          <w:rFonts w:hint="eastAsia"/>
          <w:sz w:val="24"/>
        </w:rPr>
        <w:t>、</w:t>
      </w:r>
      <w:r w:rsidRPr="00D252FE">
        <w:rPr>
          <w:rFonts w:hint="eastAsia"/>
          <w:sz w:val="24"/>
        </w:rPr>
        <w:t>UDP</w:t>
      </w:r>
      <w:r w:rsidRPr="00D252FE">
        <w:rPr>
          <w:rFonts w:hint="eastAsia"/>
          <w:sz w:val="24"/>
        </w:rPr>
        <w:t>、</w:t>
      </w:r>
      <w:r w:rsidRPr="00D252FE">
        <w:rPr>
          <w:rFonts w:hint="eastAsia"/>
          <w:sz w:val="24"/>
        </w:rPr>
        <w:t>ICMP</w:t>
      </w:r>
      <w:r w:rsidRPr="00D252FE">
        <w:rPr>
          <w:rFonts w:hint="eastAsia"/>
          <w:sz w:val="24"/>
        </w:rPr>
        <w:t>、</w:t>
      </w:r>
      <w:r w:rsidRPr="00D252FE">
        <w:rPr>
          <w:rFonts w:hint="eastAsia"/>
          <w:sz w:val="24"/>
        </w:rPr>
        <w:t>IGMP</w:t>
      </w:r>
      <w:r w:rsidRPr="00D252FE">
        <w:rPr>
          <w:rFonts w:hint="eastAsia"/>
          <w:sz w:val="24"/>
        </w:rPr>
        <w:t>、</w:t>
      </w:r>
      <w:r w:rsidRPr="00D252FE">
        <w:rPr>
          <w:rFonts w:hint="eastAsia"/>
          <w:sz w:val="24"/>
        </w:rPr>
        <w:t>HTTP Flood</w:t>
      </w:r>
      <w:r w:rsidRPr="00D252FE">
        <w:rPr>
          <w:rFonts w:hint="eastAsia"/>
          <w:sz w:val="24"/>
        </w:rPr>
        <w:t>、</w:t>
      </w:r>
      <w:r w:rsidRPr="00D252FE">
        <w:rPr>
          <w:rFonts w:hint="eastAsia"/>
          <w:sz w:val="24"/>
        </w:rPr>
        <w:t>Brute Force</w:t>
      </w:r>
      <w:r w:rsidRPr="00D252FE">
        <w:rPr>
          <w:rFonts w:hint="eastAsia"/>
          <w:sz w:val="24"/>
        </w:rPr>
        <w:t>、</w:t>
      </w:r>
      <w:r w:rsidRPr="00D252FE">
        <w:rPr>
          <w:rFonts w:hint="eastAsia"/>
          <w:sz w:val="24"/>
        </w:rPr>
        <w:t>Slowloris</w:t>
      </w:r>
      <w:r w:rsidRPr="00D252FE">
        <w:rPr>
          <w:rFonts w:hint="eastAsia"/>
          <w:sz w:val="24"/>
        </w:rPr>
        <w:t>、</w:t>
      </w:r>
      <w:r w:rsidRPr="00D252FE">
        <w:rPr>
          <w:rFonts w:hint="eastAsia"/>
          <w:sz w:val="24"/>
        </w:rPr>
        <w:t>Spoofing</w:t>
      </w:r>
      <w:r w:rsidRPr="00D252FE">
        <w:rPr>
          <w:rFonts w:hint="eastAsia"/>
          <w:sz w:val="24"/>
        </w:rPr>
        <w:t>、</w:t>
      </w:r>
      <w:r w:rsidRPr="00D252FE">
        <w:rPr>
          <w:rFonts w:hint="eastAsia"/>
          <w:sz w:val="24"/>
        </w:rPr>
        <w:t>DNS flood</w:t>
      </w:r>
      <w:r w:rsidRPr="00D252FE">
        <w:rPr>
          <w:rFonts w:hint="eastAsia"/>
          <w:sz w:val="24"/>
        </w:rPr>
        <w:t>、混合</w:t>
      </w:r>
      <w:r w:rsidRPr="00D252FE">
        <w:rPr>
          <w:rFonts w:hint="eastAsia"/>
          <w:sz w:val="24"/>
        </w:rPr>
        <w:t>SYN+UDP or ICMP+UDP flood</w:t>
      </w:r>
      <w:r w:rsidRPr="00D252FE">
        <w:rPr>
          <w:rFonts w:hint="eastAsia"/>
          <w:sz w:val="24"/>
        </w:rPr>
        <w:t>等类型</w:t>
      </w:r>
      <w:r w:rsidRPr="00D252FE">
        <w:rPr>
          <w:rFonts w:hint="eastAsia"/>
          <w:sz w:val="24"/>
        </w:rPr>
        <w:t>DDoS</w:t>
      </w:r>
      <w:r w:rsidRPr="00D252FE">
        <w:rPr>
          <w:rFonts w:hint="eastAsia"/>
          <w:sz w:val="24"/>
        </w:rPr>
        <w:t>攻击的检测和清洗；</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5</w:t>
      </w:r>
      <w:r>
        <w:rPr>
          <w:rFonts w:hint="eastAsia"/>
          <w:sz w:val="24"/>
        </w:rPr>
        <w:t>）</w:t>
      </w:r>
      <w:r w:rsidRPr="00D252FE">
        <w:rPr>
          <w:rFonts w:hint="eastAsia"/>
          <w:sz w:val="24"/>
        </w:rPr>
        <w:t>支持云端</w:t>
      </w:r>
      <w:r w:rsidRPr="00D252FE">
        <w:rPr>
          <w:rFonts w:hint="eastAsia"/>
          <w:sz w:val="24"/>
        </w:rPr>
        <w:t>CC</w:t>
      </w:r>
      <w:r w:rsidRPr="00D252FE">
        <w:rPr>
          <w:rFonts w:hint="eastAsia"/>
          <w:sz w:val="24"/>
        </w:rPr>
        <w:t>攻击拦截，至少支持</w:t>
      </w:r>
      <w:r w:rsidRPr="00D252FE">
        <w:rPr>
          <w:rFonts w:hint="eastAsia"/>
          <w:sz w:val="24"/>
        </w:rPr>
        <w:t>1000</w:t>
      </w:r>
      <w:r w:rsidRPr="00D252FE">
        <w:rPr>
          <w:rFonts w:hint="eastAsia"/>
          <w:sz w:val="24"/>
        </w:rPr>
        <w:t>万</w:t>
      </w:r>
      <w:r w:rsidRPr="00D252FE">
        <w:rPr>
          <w:rFonts w:hint="eastAsia"/>
          <w:sz w:val="24"/>
        </w:rPr>
        <w:t>QPS</w:t>
      </w:r>
      <w:r w:rsidRPr="00D252FE">
        <w:rPr>
          <w:rFonts w:hint="eastAsia"/>
          <w:sz w:val="24"/>
        </w:rPr>
        <w:t>的并发拦截能力；支持自定义防御触发</w:t>
      </w:r>
      <w:r w:rsidRPr="00D252FE">
        <w:rPr>
          <w:rFonts w:hint="eastAsia"/>
          <w:sz w:val="24"/>
        </w:rPr>
        <w:t>QPS</w:t>
      </w:r>
      <w:r w:rsidRPr="00D252FE">
        <w:rPr>
          <w:rFonts w:hint="eastAsia"/>
          <w:sz w:val="24"/>
        </w:rPr>
        <w:t>阈值，支持</w:t>
      </w:r>
      <w:proofErr w:type="gramStart"/>
      <w:r w:rsidRPr="00D252FE">
        <w:rPr>
          <w:rFonts w:hint="eastAsia"/>
          <w:sz w:val="24"/>
        </w:rPr>
        <w:t>自定义回源并发</w:t>
      </w:r>
      <w:proofErr w:type="gramEnd"/>
      <w:r w:rsidRPr="00D252FE">
        <w:rPr>
          <w:rFonts w:hint="eastAsia"/>
          <w:sz w:val="24"/>
        </w:rPr>
        <w:t>链接阈值，支持自定义验证码页面图片及文字内容；</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6</w:t>
      </w:r>
      <w:r>
        <w:rPr>
          <w:rFonts w:hint="eastAsia"/>
          <w:sz w:val="24"/>
        </w:rPr>
        <w:t>）</w:t>
      </w:r>
      <w:r w:rsidRPr="00D252FE">
        <w:rPr>
          <w:rFonts w:hint="eastAsia"/>
          <w:sz w:val="24"/>
        </w:rPr>
        <w:t>支持恶意爬虫、</w:t>
      </w:r>
      <w:r w:rsidRPr="00D252FE">
        <w:rPr>
          <w:rFonts w:hint="eastAsia"/>
          <w:sz w:val="24"/>
        </w:rPr>
        <w:t>BOT</w:t>
      </w:r>
      <w:r w:rsidRPr="00D252FE">
        <w:rPr>
          <w:rFonts w:hint="eastAsia"/>
          <w:sz w:val="24"/>
        </w:rPr>
        <w:t>扫描器识别拦截；</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7</w:t>
      </w:r>
      <w:r>
        <w:rPr>
          <w:rFonts w:hint="eastAsia"/>
          <w:sz w:val="24"/>
        </w:rPr>
        <w:t>）</w:t>
      </w:r>
      <w:r w:rsidRPr="00D252FE">
        <w:rPr>
          <w:rFonts w:hint="eastAsia"/>
          <w:sz w:val="24"/>
        </w:rPr>
        <w:t>支持</w:t>
      </w:r>
      <w:r w:rsidRPr="00D252FE">
        <w:rPr>
          <w:rFonts w:hint="eastAsia"/>
          <w:sz w:val="24"/>
        </w:rPr>
        <w:t>GEO IP</w:t>
      </w:r>
      <w:r w:rsidRPr="00D252FE">
        <w:rPr>
          <w:rFonts w:hint="eastAsia"/>
          <w:sz w:val="24"/>
        </w:rPr>
        <w:t>地理区域访问一键封禁；</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8</w:t>
      </w:r>
      <w:r>
        <w:rPr>
          <w:rFonts w:hint="eastAsia"/>
          <w:sz w:val="24"/>
        </w:rPr>
        <w:t>）</w:t>
      </w:r>
      <w:r w:rsidRPr="00D252FE">
        <w:rPr>
          <w:rFonts w:hint="eastAsia"/>
          <w:sz w:val="24"/>
        </w:rPr>
        <w:t>支持网站敏感内容过滤，可以防止身份证、银行卡号等敏感信息泄漏，可以自定义敏感信息替换；</w:t>
      </w:r>
      <w:r w:rsidRPr="00D252FE">
        <w:rPr>
          <w:rFonts w:hint="eastAsia"/>
          <w:sz w:val="24"/>
        </w:rPr>
        <w:t xml:space="preserve"> </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9</w:t>
      </w:r>
      <w:r>
        <w:rPr>
          <w:rFonts w:hint="eastAsia"/>
          <w:sz w:val="24"/>
        </w:rPr>
        <w:t>）</w:t>
      </w:r>
      <w:r w:rsidRPr="00D252FE">
        <w:rPr>
          <w:rFonts w:hint="eastAsia"/>
          <w:sz w:val="24"/>
        </w:rPr>
        <w:t>基本防御规则，支持观察模式，可自定义单组规则的开启和关闭、支持禁止非法文件上传、支持远程文件存取拦截、支持禁止远程文件访问、支持针对各种</w:t>
      </w:r>
      <w:r w:rsidRPr="00D252FE">
        <w:rPr>
          <w:rFonts w:hint="eastAsia"/>
          <w:sz w:val="24"/>
        </w:rPr>
        <w:t>XSS</w:t>
      </w:r>
      <w:proofErr w:type="gramStart"/>
      <w:r w:rsidRPr="00D252FE">
        <w:rPr>
          <w:rFonts w:hint="eastAsia"/>
          <w:sz w:val="24"/>
        </w:rPr>
        <w:t>跨站攻击</w:t>
      </w:r>
      <w:proofErr w:type="gramEnd"/>
      <w:r w:rsidRPr="00D252FE">
        <w:rPr>
          <w:rFonts w:hint="eastAsia"/>
          <w:sz w:val="24"/>
        </w:rPr>
        <w:t>的防御、支持各种</w:t>
      </w:r>
      <w:r w:rsidRPr="00D252FE">
        <w:rPr>
          <w:rFonts w:hint="eastAsia"/>
          <w:sz w:val="24"/>
        </w:rPr>
        <w:t>sql</w:t>
      </w:r>
      <w:r w:rsidRPr="00D252FE">
        <w:rPr>
          <w:rFonts w:hint="eastAsia"/>
          <w:sz w:val="24"/>
        </w:rPr>
        <w:t>注入攻击防御、支持针对</w:t>
      </w:r>
      <w:r w:rsidRPr="00D252FE">
        <w:rPr>
          <w:rFonts w:hint="eastAsia"/>
          <w:sz w:val="24"/>
        </w:rPr>
        <w:t>php</w:t>
      </w:r>
      <w:r w:rsidRPr="00D252FE">
        <w:rPr>
          <w:rFonts w:hint="eastAsia"/>
          <w:sz w:val="24"/>
        </w:rPr>
        <w:t>注入攻击的规则防御、支持针对</w:t>
      </w:r>
      <w:r w:rsidRPr="00D252FE">
        <w:rPr>
          <w:rFonts w:hint="eastAsia"/>
          <w:sz w:val="24"/>
        </w:rPr>
        <w:t>header</w:t>
      </w:r>
      <w:r w:rsidRPr="00D252FE">
        <w:rPr>
          <w:rFonts w:hint="eastAsia"/>
          <w:sz w:val="24"/>
        </w:rPr>
        <w:t>头变量的注入攻击规则防御、支持</w:t>
      </w:r>
      <w:r w:rsidRPr="00D252FE">
        <w:rPr>
          <w:rFonts w:hint="eastAsia"/>
          <w:sz w:val="24"/>
        </w:rPr>
        <w:t>CC</w:t>
      </w:r>
      <w:r w:rsidRPr="00D252FE">
        <w:rPr>
          <w:rFonts w:hint="eastAsia"/>
          <w:sz w:val="24"/>
        </w:rPr>
        <w:t>攻击的防御、支持</w:t>
      </w:r>
      <w:proofErr w:type="gramStart"/>
      <w:r w:rsidRPr="00D252FE">
        <w:rPr>
          <w:rFonts w:hint="eastAsia"/>
          <w:sz w:val="24"/>
        </w:rPr>
        <w:t>撞库行为</w:t>
      </w:r>
      <w:proofErr w:type="gramEnd"/>
      <w:r w:rsidRPr="00D252FE">
        <w:rPr>
          <w:rFonts w:hint="eastAsia"/>
          <w:sz w:val="24"/>
        </w:rPr>
        <w:t>识别；</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10</w:t>
      </w:r>
      <w:r>
        <w:rPr>
          <w:rFonts w:hint="eastAsia"/>
          <w:sz w:val="24"/>
        </w:rPr>
        <w:t>）</w:t>
      </w:r>
      <w:r w:rsidRPr="00D252FE">
        <w:rPr>
          <w:rFonts w:hint="eastAsia"/>
          <w:sz w:val="24"/>
        </w:rPr>
        <w:t>访问控制规则支持，</w:t>
      </w:r>
      <w:r w:rsidRPr="00D252FE">
        <w:rPr>
          <w:rFonts w:hint="eastAsia"/>
          <w:sz w:val="24"/>
        </w:rPr>
        <w:t>IP</w:t>
      </w:r>
      <w:r w:rsidRPr="00D252FE">
        <w:rPr>
          <w:rFonts w:hint="eastAsia"/>
          <w:sz w:val="24"/>
        </w:rPr>
        <w:t>黑白名单过滤，可以自定义包括：</w:t>
      </w:r>
      <w:r w:rsidRPr="00D252FE">
        <w:rPr>
          <w:rFonts w:hint="eastAsia"/>
          <w:sz w:val="24"/>
        </w:rPr>
        <w:t>IP</w:t>
      </w:r>
      <w:r w:rsidRPr="00D252FE">
        <w:rPr>
          <w:rFonts w:hint="eastAsia"/>
          <w:sz w:val="24"/>
        </w:rPr>
        <w:t>、</w:t>
      </w:r>
      <w:r w:rsidRPr="00D252FE">
        <w:rPr>
          <w:rFonts w:hint="eastAsia"/>
          <w:sz w:val="24"/>
        </w:rPr>
        <w:t>URL</w:t>
      </w:r>
      <w:r w:rsidRPr="00D252FE">
        <w:rPr>
          <w:rFonts w:hint="eastAsia"/>
          <w:sz w:val="24"/>
        </w:rPr>
        <w:t>、</w:t>
      </w:r>
      <w:r w:rsidRPr="00D252FE">
        <w:rPr>
          <w:rFonts w:hint="eastAsia"/>
          <w:sz w:val="24"/>
        </w:rPr>
        <w:t>Referer</w:t>
      </w:r>
      <w:r w:rsidRPr="00D252FE">
        <w:rPr>
          <w:rFonts w:hint="eastAsia"/>
          <w:sz w:val="24"/>
        </w:rPr>
        <w:t>、</w:t>
      </w:r>
      <w:r w:rsidRPr="00D252FE">
        <w:rPr>
          <w:rFonts w:hint="eastAsia"/>
          <w:sz w:val="24"/>
        </w:rPr>
        <w:t>User-agent</w:t>
      </w:r>
      <w:r w:rsidRPr="00D252FE">
        <w:rPr>
          <w:rFonts w:hint="eastAsia"/>
          <w:sz w:val="24"/>
        </w:rPr>
        <w:t>的规则内容，规则可以自定义执行时效和频次；</w:t>
      </w:r>
    </w:p>
    <w:p w:rsidR="00D252FE" w:rsidRPr="00D252FE" w:rsidRDefault="00D252FE" w:rsidP="00D252FE">
      <w:pPr>
        <w:spacing w:line="360" w:lineRule="auto"/>
        <w:ind w:firstLineChars="200" w:firstLine="480"/>
        <w:outlineLvl w:val="0"/>
        <w:rPr>
          <w:sz w:val="24"/>
        </w:rPr>
      </w:pPr>
      <w:r>
        <w:rPr>
          <w:rFonts w:hint="eastAsia"/>
          <w:sz w:val="24"/>
        </w:rPr>
        <w:lastRenderedPageBreak/>
        <w:t>（</w:t>
      </w:r>
      <w:r>
        <w:rPr>
          <w:rFonts w:hint="eastAsia"/>
          <w:sz w:val="24"/>
        </w:rPr>
        <w:t>11</w:t>
      </w:r>
      <w:r>
        <w:rPr>
          <w:rFonts w:hint="eastAsia"/>
          <w:sz w:val="24"/>
        </w:rPr>
        <w:t>）</w:t>
      </w:r>
      <w:r w:rsidRPr="00D252FE">
        <w:rPr>
          <w:rFonts w:hint="eastAsia"/>
          <w:sz w:val="24"/>
        </w:rPr>
        <w:t>支持快速云端规则升级维护，远程漏洞补丁，阻止</w:t>
      </w:r>
      <w:r w:rsidRPr="00D252FE">
        <w:rPr>
          <w:rFonts w:hint="eastAsia"/>
          <w:sz w:val="24"/>
        </w:rPr>
        <w:t>0day</w:t>
      </w:r>
      <w:r w:rsidRPr="00D252FE">
        <w:rPr>
          <w:rFonts w:hint="eastAsia"/>
          <w:sz w:val="24"/>
        </w:rPr>
        <w:t>漏洞攻击；</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12</w:t>
      </w:r>
      <w:r>
        <w:rPr>
          <w:rFonts w:hint="eastAsia"/>
          <w:sz w:val="24"/>
        </w:rPr>
        <w:t>）</w:t>
      </w:r>
      <w:r w:rsidRPr="00D252FE">
        <w:rPr>
          <w:rFonts w:hint="eastAsia"/>
          <w:sz w:val="24"/>
        </w:rPr>
        <w:t>支持对</w:t>
      </w:r>
      <w:r w:rsidRPr="00D252FE">
        <w:rPr>
          <w:rFonts w:hint="eastAsia"/>
          <w:sz w:val="24"/>
        </w:rPr>
        <w:t>Web</w:t>
      </w:r>
      <w:r w:rsidRPr="00D252FE">
        <w:rPr>
          <w:rFonts w:hint="eastAsia"/>
          <w:sz w:val="24"/>
        </w:rPr>
        <w:t>服务器的访问配置，支持配置：上传文件大小，缓存连接数，链接超时时间，支持响应头</w:t>
      </w:r>
      <w:r w:rsidRPr="00D252FE">
        <w:rPr>
          <w:rFonts w:hint="eastAsia"/>
          <w:sz w:val="24"/>
        </w:rPr>
        <w:t>proxy_pass_header</w:t>
      </w:r>
      <w:r w:rsidRPr="00D252FE">
        <w:rPr>
          <w:rFonts w:hint="eastAsia"/>
          <w:sz w:val="24"/>
        </w:rPr>
        <w:t>配置，请求头</w:t>
      </w:r>
      <w:r w:rsidRPr="00D252FE">
        <w:rPr>
          <w:rFonts w:hint="eastAsia"/>
          <w:sz w:val="24"/>
        </w:rPr>
        <w:t>proxy_set_header</w:t>
      </w:r>
      <w:r w:rsidRPr="00D252FE">
        <w:rPr>
          <w:rFonts w:hint="eastAsia"/>
          <w:sz w:val="24"/>
        </w:rPr>
        <w:t>配置，转发源</w:t>
      </w:r>
      <w:r w:rsidRPr="00D252FE">
        <w:rPr>
          <w:rFonts w:hint="eastAsia"/>
          <w:sz w:val="24"/>
        </w:rPr>
        <w:t>IP</w:t>
      </w:r>
      <w:r w:rsidRPr="00D252FE">
        <w:rPr>
          <w:rFonts w:hint="eastAsia"/>
          <w:sz w:val="24"/>
        </w:rPr>
        <w:t>获取</w:t>
      </w:r>
      <w:r w:rsidRPr="00D252FE">
        <w:rPr>
          <w:rFonts w:hint="eastAsia"/>
          <w:sz w:val="24"/>
        </w:rPr>
        <w:t xml:space="preserve">X-Forwarded </w:t>
      </w:r>
      <w:r w:rsidRPr="00D252FE">
        <w:rPr>
          <w:rFonts w:hint="eastAsia"/>
          <w:sz w:val="24"/>
        </w:rPr>
        <w:t>；</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13</w:t>
      </w:r>
      <w:r>
        <w:rPr>
          <w:rFonts w:hint="eastAsia"/>
          <w:sz w:val="24"/>
        </w:rPr>
        <w:t>）</w:t>
      </w:r>
      <w:r w:rsidRPr="00D252FE">
        <w:rPr>
          <w:rFonts w:hint="eastAsia"/>
          <w:sz w:val="24"/>
        </w:rPr>
        <w:t>支持</w:t>
      </w:r>
      <w:r w:rsidRPr="00D252FE">
        <w:rPr>
          <w:rFonts w:hint="eastAsia"/>
          <w:sz w:val="24"/>
        </w:rPr>
        <w:t>HTTPS</w:t>
      </w:r>
      <w:r w:rsidRPr="00D252FE">
        <w:rPr>
          <w:rFonts w:hint="eastAsia"/>
          <w:sz w:val="24"/>
        </w:rPr>
        <w:t>协议网站业务，具备</w:t>
      </w:r>
      <w:r w:rsidRPr="00D252FE">
        <w:rPr>
          <w:rFonts w:hint="eastAsia"/>
          <w:sz w:val="24"/>
        </w:rPr>
        <w:t>HTTPS</w:t>
      </w:r>
      <w:r w:rsidRPr="00D252FE">
        <w:rPr>
          <w:rFonts w:hint="eastAsia"/>
          <w:sz w:val="24"/>
        </w:rPr>
        <w:t>应用防护能力，针对</w:t>
      </w:r>
      <w:r w:rsidRPr="00D252FE">
        <w:rPr>
          <w:rFonts w:hint="eastAsia"/>
          <w:sz w:val="24"/>
        </w:rPr>
        <w:t>HTTPS</w:t>
      </w:r>
      <w:r w:rsidRPr="00D252FE">
        <w:rPr>
          <w:rFonts w:hint="eastAsia"/>
          <w:sz w:val="24"/>
        </w:rPr>
        <w:t>网站支持证书上传与不需要上传证书的</w:t>
      </w:r>
      <w:r w:rsidRPr="00D252FE">
        <w:rPr>
          <w:rFonts w:hint="eastAsia"/>
          <w:sz w:val="24"/>
        </w:rPr>
        <w:t>KeyLess</w:t>
      </w:r>
      <w:r w:rsidRPr="00D252FE">
        <w:rPr>
          <w:rFonts w:hint="eastAsia"/>
          <w:sz w:val="24"/>
        </w:rPr>
        <w:t>解决方案；）</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14</w:t>
      </w:r>
      <w:r>
        <w:rPr>
          <w:rFonts w:hint="eastAsia"/>
          <w:sz w:val="24"/>
        </w:rPr>
        <w:t>）</w:t>
      </w:r>
      <w:r w:rsidRPr="00D252FE">
        <w:rPr>
          <w:rFonts w:hint="eastAsia"/>
          <w:sz w:val="24"/>
        </w:rPr>
        <w:t>支持网站静态资源可缓存，支持以下缓存资源类型：</w:t>
      </w:r>
      <w:r w:rsidRPr="00D252FE">
        <w:rPr>
          <w:rFonts w:hint="eastAsia"/>
          <w:sz w:val="24"/>
        </w:rPr>
        <w:t>mdb</w:t>
      </w:r>
      <w:r w:rsidRPr="00D252FE">
        <w:rPr>
          <w:rFonts w:hint="eastAsia"/>
          <w:sz w:val="24"/>
        </w:rPr>
        <w:t>、</w:t>
      </w:r>
      <w:r w:rsidRPr="00D252FE">
        <w:rPr>
          <w:rFonts w:hint="eastAsia"/>
          <w:sz w:val="24"/>
        </w:rPr>
        <w:t>jpeg</w:t>
      </w:r>
      <w:r w:rsidRPr="00D252FE">
        <w:rPr>
          <w:rFonts w:hint="eastAsia"/>
          <w:sz w:val="24"/>
        </w:rPr>
        <w:t>、</w:t>
      </w:r>
      <w:r w:rsidRPr="00D252FE">
        <w:rPr>
          <w:rFonts w:hint="eastAsia"/>
          <w:sz w:val="24"/>
        </w:rPr>
        <w:t>apk</w:t>
      </w:r>
      <w:r w:rsidRPr="00D252FE">
        <w:rPr>
          <w:rFonts w:hint="eastAsia"/>
          <w:sz w:val="24"/>
        </w:rPr>
        <w:t>、</w:t>
      </w:r>
      <w:r w:rsidRPr="00D252FE">
        <w:rPr>
          <w:rFonts w:hint="eastAsia"/>
          <w:sz w:val="24"/>
        </w:rPr>
        <w:t>mp4</w:t>
      </w:r>
      <w:r w:rsidRPr="00D252FE">
        <w:rPr>
          <w:rFonts w:hint="eastAsia"/>
          <w:sz w:val="24"/>
        </w:rPr>
        <w:t>、</w:t>
      </w:r>
      <w:r w:rsidRPr="00D252FE">
        <w:rPr>
          <w:rFonts w:hint="eastAsia"/>
          <w:sz w:val="24"/>
        </w:rPr>
        <w:t>rar</w:t>
      </w:r>
      <w:r w:rsidRPr="00D252FE">
        <w:rPr>
          <w:rFonts w:hint="eastAsia"/>
          <w:sz w:val="24"/>
        </w:rPr>
        <w:t>、</w:t>
      </w:r>
      <w:r w:rsidRPr="00D252FE">
        <w:rPr>
          <w:rFonts w:hint="eastAsia"/>
          <w:sz w:val="24"/>
        </w:rPr>
        <w:t>mp3</w:t>
      </w:r>
      <w:r w:rsidRPr="00D252FE">
        <w:rPr>
          <w:rFonts w:hint="eastAsia"/>
          <w:sz w:val="24"/>
        </w:rPr>
        <w:t>、</w:t>
      </w:r>
      <w:r w:rsidRPr="00D252FE">
        <w:rPr>
          <w:rFonts w:hint="eastAsia"/>
          <w:sz w:val="24"/>
        </w:rPr>
        <w:t>txt</w:t>
      </w:r>
      <w:r w:rsidRPr="00D252FE">
        <w:rPr>
          <w:rFonts w:hint="eastAsia"/>
          <w:sz w:val="24"/>
        </w:rPr>
        <w:t>、</w:t>
      </w:r>
      <w:r w:rsidRPr="00D252FE">
        <w:rPr>
          <w:rFonts w:hint="eastAsia"/>
          <w:sz w:val="24"/>
        </w:rPr>
        <w:t>7z</w:t>
      </w:r>
      <w:r w:rsidRPr="00D252FE">
        <w:rPr>
          <w:rFonts w:hint="eastAsia"/>
          <w:sz w:val="24"/>
        </w:rPr>
        <w:t>、</w:t>
      </w:r>
      <w:r w:rsidRPr="00D252FE">
        <w:rPr>
          <w:rFonts w:hint="eastAsia"/>
          <w:sz w:val="24"/>
        </w:rPr>
        <w:t>ico</w:t>
      </w:r>
      <w:r w:rsidRPr="00D252FE">
        <w:rPr>
          <w:rFonts w:hint="eastAsia"/>
          <w:sz w:val="24"/>
        </w:rPr>
        <w:t>、</w:t>
      </w:r>
      <w:r w:rsidRPr="00D252FE">
        <w:rPr>
          <w:rFonts w:hint="eastAsia"/>
          <w:sz w:val="24"/>
        </w:rPr>
        <w:t>zip</w:t>
      </w:r>
      <w:r w:rsidRPr="00D252FE">
        <w:rPr>
          <w:rFonts w:hint="eastAsia"/>
          <w:sz w:val="24"/>
        </w:rPr>
        <w:t>、</w:t>
      </w:r>
      <w:r w:rsidRPr="00D252FE">
        <w:rPr>
          <w:rFonts w:hint="eastAsia"/>
          <w:sz w:val="24"/>
        </w:rPr>
        <w:t>wmv</w:t>
      </w:r>
      <w:r w:rsidRPr="00D252FE">
        <w:rPr>
          <w:rFonts w:hint="eastAsia"/>
          <w:sz w:val="24"/>
        </w:rPr>
        <w:t>、</w:t>
      </w:r>
      <w:r w:rsidRPr="00D252FE">
        <w:rPr>
          <w:rFonts w:hint="eastAsia"/>
          <w:sz w:val="24"/>
        </w:rPr>
        <w:t>swf</w:t>
      </w:r>
      <w:r w:rsidRPr="00D252FE">
        <w:rPr>
          <w:rFonts w:hint="eastAsia"/>
          <w:sz w:val="24"/>
        </w:rPr>
        <w:t>、</w:t>
      </w:r>
      <w:r w:rsidRPr="00D252FE">
        <w:rPr>
          <w:rFonts w:hint="eastAsia"/>
          <w:sz w:val="24"/>
        </w:rPr>
        <w:t>gif</w:t>
      </w:r>
      <w:r w:rsidRPr="00D252FE">
        <w:rPr>
          <w:rFonts w:hint="eastAsia"/>
          <w:sz w:val="24"/>
        </w:rPr>
        <w:t>、</w:t>
      </w:r>
      <w:r w:rsidRPr="00D252FE">
        <w:rPr>
          <w:rFonts w:hint="eastAsia"/>
          <w:sz w:val="24"/>
        </w:rPr>
        <w:t>wav</w:t>
      </w:r>
      <w:r w:rsidRPr="00D252FE">
        <w:rPr>
          <w:rFonts w:hint="eastAsia"/>
          <w:sz w:val="24"/>
        </w:rPr>
        <w:t>、</w:t>
      </w:r>
      <w:r w:rsidRPr="00D252FE">
        <w:rPr>
          <w:rFonts w:hint="eastAsia"/>
          <w:sz w:val="24"/>
        </w:rPr>
        <w:t>wma</w:t>
      </w:r>
      <w:r w:rsidRPr="00D252FE">
        <w:rPr>
          <w:rFonts w:hint="eastAsia"/>
          <w:sz w:val="24"/>
        </w:rPr>
        <w:t>、</w:t>
      </w:r>
      <w:r w:rsidRPr="00D252FE">
        <w:rPr>
          <w:rFonts w:hint="eastAsia"/>
          <w:sz w:val="24"/>
        </w:rPr>
        <w:t>css</w:t>
      </w:r>
      <w:r w:rsidRPr="00D252FE">
        <w:rPr>
          <w:rFonts w:hint="eastAsia"/>
          <w:sz w:val="24"/>
        </w:rPr>
        <w:t>、</w:t>
      </w:r>
      <w:r w:rsidRPr="00D252FE">
        <w:rPr>
          <w:rFonts w:hint="eastAsia"/>
          <w:sz w:val="24"/>
        </w:rPr>
        <w:t>bin</w:t>
      </w:r>
      <w:r w:rsidRPr="00D252FE">
        <w:rPr>
          <w:rFonts w:hint="eastAsia"/>
          <w:sz w:val="24"/>
        </w:rPr>
        <w:t>、</w:t>
      </w:r>
      <w:r w:rsidRPr="00D252FE">
        <w:rPr>
          <w:rFonts w:hint="eastAsia"/>
          <w:sz w:val="24"/>
        </w:rPr>
        <w:t>js</w:t>
      </w:r>
      <w:r w:rsidRPr="00D252FE">
        <w:rPr>
          <w:rFonts w:hint="eastAsia"/>
          <w:sz w:val="24"/>
        </w:rPr>
        <w:t>、</w:t>
      </w:r>
      <w:r w:rsidRPr="00D252FE">
        <w:rPr>
          <w:rFonts w:hint="eastAsia"/>
          <w:sz w:val="24"/>
        </w:rPr>
        <w:t>dat</w:t>
      </w:r>
      <w:r w:rsidRPr="00D252FE">
        <w:rPr>
          <w:rFonts w:hint="eastAsia"/>
          <w:sz w:val="24"/>
        </w:rPr>
        <w:t>、</w:t>
      </w:r>
      <w:r w:rsidRPr="00D252FE">
        <w:rPr>
          <w:rFonts w:hint="eastAsia"/>
          <w:sz w:val="24"/>
        </w:rPr>
        <w:t>bmp</w:t>
      </w:r>
      <w:r w:rsidRPr="00D252FE">
        <w:rPr>
          <w:rFonts w:hint="eastAsia"/>
          <w:sz w:val="24"/>
        </w:rPr>
        <w:t>、</w:t>
      </w:r>
      <w:r w:rsidRPr="00D252FE">
        <w:rPr>
          <w:rFonts w:hint="eastAsia"/>
          <w:sz w:val="24"/>
        </w:rPr>
        <w:t>jpg</w:t>
      </w:r>
      <w:r w:rsidRPr="00D252FE">
        <w:rPr>
          <w:rFonts w:hint="eastAsia"/>
          <w:sz w:val="24"/>
        </w:rPr>
        <w:t>、</w:t>
      </w:r>
      <w:r w:rsidRPr="00D252FE">
        <w:rPr>
          <w:rFonts w:hint="eastAsia"/>
          <w:sz w:val="24"/>
        </w:rPr>
        <w:t>pdf</w:t>
      </w:r>
      <w:r w:rsidRPr="00D252FE">
        <w:rPr>
          <w:rFonts w:hint="eastAsia"/>
          <w:sz w:val="24"/>
        </w:rPr>
        <w:t>、</w:t>
      </w:r>
      <w:r w:rsidRPr="00D252FE">
        <w:rPr>
          <w:rFonts w:hint="eastAsia"/>
          <w:sz w:val="24"/>
        </w:rPr>
        <w:t>png</w:t>
      </w:r>
      <w:r w:rsidRPr="00D252FE">
        <w:rPr>
          <w:rFonts w:hint="eastAsia"/>
          <w:sz w:val="24"/>
        </w:rPr>
        <w:t>、</w:t>
      </w:r>
      <w:r w:rsidRPr="00D252FE">
        <w:rPr>
          <w:rFonts w:hint="eastAsia"/>
          <w:sz w:val="24"/>
        </w:rPr>
        <w:t>exe</w:t>
      </w:r>
      <w:r w:rsidRPr="00D252FE">
        <w:rPr>
          <w:rFonts w:hint="eastAsia"/>
          <w:sz w:val="24"/>
        </w:rPr>
        <w:t>、</w:t>
      </w:r>
      <w:r w:rsidRPr="00D252FE">
        <w:rPr>
          <w:rFonts w:hint="eastAsia"/>
          <w:sz w:val="24"/>
        </w:rPr>
        <w:t>flv</w:t>
      </w:r>
      <w:r w:rsidRPr="00D252FE">
        <w:rPr>
          <w:rFonts w:hint="eastAsia"/>
          <w:sz w:val="24"/>
        </w:rPr>
        <w:t>、</w:t>
      </w:r>
      <w:r w:rsidRPr="00D252FE">
        <w:rPr>
          <w:rFonts w:hint="eastAsia"/>
          <w:sz w:val="24"/>
        </w:rPr>
        <w:t>cab</w:t>
      </w:r>
      <w:r w:rsidRPr="00D252FE">
        <w:rPr>
          <w:rFonts w:hint="eastAsia"/>
          <w:sz w:val="24"/>
        </w:rPr>
        <w:t>、</w:t>
      </w:r>
      <w:r w:rsidRPr="00D252FE">
        <w:rPr>
          <w:rFonts w:hint="eastAsia"/>
          <w:sz w:val="24"/>
        </w:rPr>
        <w:t>sisx</w:t>
      </w:r>
      <w:r w:rsidRPr="00D252FE">
        <w:rPr>
          <w:rFonts w:hint="eastAsia"/>
          <w:sz w:val="24"/>
        </w:rPr>
        <w:t>，且缓存资源文件类型可自定义扩展。可自定义缓存时间，</w:t>
      </w:r>
      <w:proofErr w:type="gramStart"/>
      <w:r w:rsidRPr="00D252FE">
        <w:rPr>
          <w:rFonts w:hint="eastAsia"/>
          <w:sz w:val="24"/>
        </w:rPr>
        <w:t>不</w:t>
      </w:r>
      <w:proofErr w:type="gramEnd"/>
      <w:r w:rsidRPr="00D252FE">
        <w:rPr>
          <w:rFonts w:hint="eastAsia"/>
          <w:sz w:val="24"/>
        </w:rPr>
        <w:t>缓存</w:t>
      </w:r>
      <w:r w:rsidRPr="00D252FE">
        <w:rPr>
          <w:rFonts w:hint="eastAsia"/>
          <w:sz w:val="24"/>
        </w:rPr>
        <w:t>URL</w:t>
      </w:r>
      <w:r w:rsidRPr="00D252FE">
        <w:rPr>
          <w:rFonts w:hint="eastAsia"/>
          <w:sz w:val="24"/>
        </w:rPr>
        <w:t>设置；</w:t>
      </w:r>
      <w:r w:rsidRPr="00D252FE">
        <w:rPr>
          <w:rFonts w:hint="eastAsia"/>
          <w:sz w:val="24"/>
        </w:rPr>
        <w:t xml:space="preserve"> </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15</w:t>
      </w:r>
      <w:r>
        <w:rPr>
          <w:rFonts w:hint="eastAsia"/>
          <w:sz w:val="24"/>
        </w:rPr>
        <w:t>）</w:t>
      </w:r>
      <w:r w:rsidRPr="00D252FE">
        <w:rPr>
          <w:rFonts w:hint="eastAsia"/>
          <w:sz w:val="24"/>
        </w:rPr>
        <w:t>支持网站内容防篡改功能，自动水印对比，自定义恢复目录定义，支持</w:t>
      </w:r>
      <w:r w:rsidRPr="00D252FE">
        <w:rPr>
          <w:rFonts w:hint="eastAsia"/>
          <w:sz w:val="24"/>
        </w:rPr>
        <w:t xml:space="preserve">Linux </w:t>
      </w:r>
      <w:r>
        <w:rPr>
          <w:rFonts w:hint="eastAsia"/>
          <w:sz w:val="24"/>
        </w:rPr>
        <w:t>，</w:t>
      </w:r>
      <w:r>
        <w:rPr>
          <w:rFonts w:hint="eastAsia"/>
          <w:sz w:val="24"/>
        </w:rPr>
        <w:t>Window,</w:t>
      </w:r>
      <w:r w:rsidRPr="00D252FE">
        <w:rPr>
          <w:rFonts w:hint="eastAsia"/>
          <w:sz w:val="24"/>
        </w:rPr>
        <w:t>网站服务器，无需在服务器</w:t>
      </w:r>
      <w:proofErr w:type="gramStart"/>
      <w:r w:rsidRPr="00D252FE">
        <w:rPr>
          <w:rFonts w:hint="eastAsia"/>
          <w:sz w:val="24"/>
        </w:rPr>
        <w:t>端安装任何</w:t>
      </w:r>
      <w:proofErr w:type="gramEnd"/>
      <w:r w:rsidRPr="00D252FE">
        <w:rPr>
          <w:rFonts w:hint="eastAsia"/>
          <w:sz w:val="24"/>
        </w:rPr>
        <w:t>软件可以实现；</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16</w:t>
      </w:r>
      <w:r>
        <w:rPr>
          <w:rFonts w:hint="eastAsia"/>
          <w:sz w:val="24"/>
        </w:rPr>
        <w:t>）</w:t>
      </w:r>
      <w:r w:rsidRPr="00D252FE">
        <w:rPr>
          <w:rFonts w:hint="eastAsia"/>
          <w:sz w:val="24"/>
        </w:rPr>
        <w:t>审计功能，提供详细的系统登陆，</w:t>
      </w:r>
      <w:proofErr w:type="gramStart"/>
      <w:r w:rsidRPr="00D252FE">
        <w:rPr>
          <w:rFonts w:hint="eastAsia"/>
          <w:sz w:val="24"/>
        </w:rPr>
        <w:t>增删改查的</w:t>
      </w:r>
      <w:proofErr w:type="gramEnd"/>
      <w:r w:rsidRPr="00D252FE">
        <w:rPr>
          <w:rFonts w:hint="eastAsia"/>
          <w:sz w:val="24"/>
        </w:rPr>
        <w:t>日志；</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17</w:t>
      </w:r>
      <w:r>
        <w:rPr>
          <w:rFonts w:hint="eastAsia"/>
          <w:sz w:val="24"/>
        </w:rPr>
        <w:t>）</w:t>
      </w:r>
      <w:r w:rsidRPr="00D252FE">
        <w:rPr>
          <w:rFonts w:hint="eastAsia"/>
          <w:sz w:val="24"/>
        </w:rPr>
        <w:t>采用</w:t>
      </w:r>
      <w:r w:rsidRPr="00D252FE">
        <w:rPr>
          <w:rFonts w:hint="eastAsia"/>
          <w:sz w:val="24"/>
        </w:rPr>
        <w:t>B/S</w:t>
      </w:r>
      <w:r w:rsidRPr="00D252FE">
        <w:rPr>
          <w:rFonts w:hint="eastAsia"/>
          <w:sz w:val="24"/>
        </w:rPr>
        <w:t>架构，支持浏览器远程操作，通过</w:t>
      </w:r>
      <w:r w:rsidRPr="00D252FE">
        <w:rPr>
          <w:rFonts w:hint="eastAsia"/>
          <w:sz w:val="24"/>
        </w:rPr>
        <w:t>https</w:t>
      </w:r>
      <w:r w:rsidRPr="00D252FE">
        <w:rPr>
          <w:rFonts w:hint="eastAsia"/>
          <w:sz w:val="24"/>
        </w:rPr>
        <w:t>方式提供</w:t>
      </w:r>
      <w:r w:rsidRPr="00D252FE">
        <w:rPr>
          <w:rFonts w:hint="eastAsia"/>
          <w:sz w:val="24"/>
        </w:rPr>
        <w:t>Web</w:t>
      </w:r>
      <w:r w:rsidRPr="00D252FE">
        <w:rPr>
          <w:rFonts w:hint="eastAsia"/>
          <w:sz w:val="24"/>
        </w:rPr>
        <w:t>管理界面，保证自身安全性。支持</w:t>
      </w:r>
      <w:r w:rsidRPr="00D252FE">
        <w:rPr>
          <w:rFonts w:hint="eastAsia"/>
          <w:sz w:val="24"/>
        </w:rPr>
        <w:t>WEB</w:t>
      </w:r>
      <w:r w:rsidRPr="00D252FE">
        <w:rPr>
          <w:rFonts w:hint="eastAsia"/>
          <w:sz w:val="24"/>
        </w:rPr>
        <w:t>界面管理，通过图形化界面进行站点配置；</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18</w:t>
      </w:r>
      <w:r>
        <w:rPr>
          <w:rFonts w:hint="eastAsia"/>
          <w:sz w:val="24"/>
        </w:rPr>
        <w:t>）</w:t>
      </w:r>
      <w:r w:rsidRPr="00D252FE">
        <w:rPr>
          <w:rFonts w:hint="eastAsia"/>
          <w:sz w:val="24"/>
        </w:rPr>
        <w:t>Web</w:t>
      </w:r>
      <w:r w:rsidRPr="00D252FE">
        <w:rPr>
          <w:rFonts w:hint="eastAsia"/>
          <w:sz w:val="24"/>
        </w:rPr>
        <w:t>防护数据报表支持本天、本周、本月的查询，支持图形攻击类型</w:t>
      </w:r>
      <w:r w:rsidRPr="00D252FE">
        <w:rPr>
          <w:rFonts w:hint="eastAsia"/>
          <w:sz w:val="24"/>
        </w:rPr>
        <w:t>Top</w:t>
      </w:r>
      <w:r w:rsidRPr="00D252FE">
        <w:rPr>
          <w:rFonts w:hint="eastAsia"/>
          <w:sz w:val="24"/>
        </w:rPr>
        <w:t>统计，攻击来源统计，自动生成月度报表，支持全量日志下载，攻击请求详情，支持请求头，</w:t>
      </w:r>
      <w:r w:rsidRPr="00D252FE">
        <w:rPr>
          <w:rFonts w:hint="eastAsia"/>
          <w:sz w:val="24"/>
        </w:rPr>
        <w:t>body</w:t>
      </w:r>
      <w:r w:rsidRPr="00D252FE">
        <w:rPr>
          <w:rFonts w:hint="eastAsia"/>
          <w:sz w:val="24"/>
        </w:rPr>
        <w:t>等内容详细记录，支持大屏实时攻击展示；</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19</w:t>
      </w:r>
      <w:r>
        <w:rPr>
          <w:rFonts w:hint="eastAsia"/>
          <w:sz w:val="24"/>
        </w:rPr>
        <w:t>）</w:t>
      </w:r>
      <w:r w:rsidRPr="00D252FE">
        <w:rPr>
          <w:rFonts w:hint="eastAsia"/>
          <w:sz w:val="24"/>
        </w:rPr>
        <w:t>秒级实时流量数据展示，上下行带宽，网站请求数，</w:t>
      </w:r>
      <w:r w:rsidRPr="00D252FE">
        <w:rPr>
          <w:rFonts w:hint="eastAsia"/>
          <w:sz w:val="24"/>
        </w:rPr>
        <w:t>Web</w:t>
      </w:r>
      <w:r w:rsidRPr="00D252FE">
        <w:rPr>
          <w:rFonts w:hint="eastAsia"/>
          <w:sz w:val="24"/>
        </w:rPr>
        <w:t>攻击详情解码，日志留存</w:t>
      </w:r>
      <w:r w:rsidRPr="00D252FE">
        <w:rPr>
          <w:rFonts w:hint="eastAsia"/>
          <w:sz w:val="24"/>
        </w:rPr>
        <w:t>6</w:t>
      </w:r>
      <w:r w:rsidRPr="00D252FE">
        <w:rPr>
          <w:rFonts w:hint="eastAsia"/>
          <w:sz w:val="24"/>
        </w:rPr>
        <w:t>个月；</w:t>
      </w:r>
      <w:r w:rsidRPr="00D252FE">
        <w:rPr>
          <w:rFonts w:hint="eastAsia"/>
          <w:sz w:val="24"/>
        </w:rPr>
        <w:t xml:space="preserve"> </w:t>
      </w:r>
    </w:p>
    <w:p w:rsidR="00D252FE" w:rsidRPr="00D252FE" w:rsidRDefault="00D252FE" w:rsidP="00D252FE">
      <w:pPr>
        <w:spacing w:line="360" w:lineRule="auto"/>
        <w:ind w:firstLineChars="200" w:firstLine="480"/>
        <w:outlineLvl w:val="0"/>
        <w:rPr>
          <w:sz w:val="24"/>
        </w:rPr>
      </w:pPr>
      <w:r>
        <w:rPr>
          <w:rFonts w:hint="eastAsia"/>
          <w:sz w:val="24"/>
        </w:rPr>
        <w:t>（</w:t>
      </w:r>
      <w:r>
        <w:rPr>
          <w:rFonts w:hint="eastAsia"/>
          <w:sz w:val="24"/>
        </w:rPr>
        <w:t>20</w:t>
      </w:r>
      <w:r>
        <w:rPr>
          <w:rFonts w:hint="eastAsia"/>
          <w:sz w:val="24"/>
        </w:rPr>
        <w:t>）</w:t>
      </w:r>
      <w:r w:rsidRPr="00D252FE">
        <w:rPr>
          <w:rFonts w:hint="eastAsia"/>
          <w:sz w:val="24"/>
        </w:rPr>
        <w:t>支持</w:t>
      </w:r>
      <w:proofErr w:type="gramStart"/>
      <w:r w:rsidRPr="00D252FE">
        <w:rPr>
          <w:rFonts w:hint="eastAsia"/>
          <w:sz w:val="24"/>
        </w:rPr>
        <w:t>安全运</w:t>
      </w:r>
      <w:proofErr w:type="gramEnd"/>
      <w:r w:rsidRPr="00D252FE">
        <w:rPr>
          <w:rFonts w:hint="eastAsia"/>
          <w:sz w:val="24"/>
        </w:rPr>
        <w:t>维在线</w:t>
      </w:r>
      <w:r w:rsidRPr="00D252FE">
        <w:rPr>
          <w:rFonts w:hint="eastAsia"/>
          <w:sz w:val="24"/>
        </w:rPr>
        <w:t>7*24*365</w:t>
      </w:r>
      <w:r w:rsidRPr="00D252FE">
        <w:rPr>
          <w:rFonts w:hint="eastAsia"/>
          <w:sz w:val="24"/>
        </w:rPr>
        <w:t>响应；</w:t>
      </w:r>
    </w:p>
    <w:p w:rsidR="00D252FE" w:rsidRPr="00D252FE" w:rsidRDefault="00D252FE" w:rsidP="00D252FE">
      <w:pPr>
        <w:spacing w:line="360" w:lineRule="auto"/>
        <w:ind w:firstLineChars="200" w:firstLine="480"/>
        <w:outlineLvl w:val="0"/>
        <w:rPr>
          <w:sz w:val="24"/>
        </w:rPr>
      </w:pPr>
      <w:r w:rsidRPr="00D252FE">
        <w:rPr>
          <w:rFonts w:hint="eastAsia"/>
          <w:sz w:val="24"/>
        </w:rPr>
        <w:t>2</w:t>
      </w:r>
      <w:r w:rsidRPr="00D252FE">
        <w:rPr>
          <w:rFonts w:hint="eastAsia"/>
          <w:sz w:val="24"/>
        </w:rPr>
        <w:t>、漏洞扫描服务</w:t>
      </w:r>
    </w:p>
    <w:p w:rsidR="00D252FE" w:rsidRPr="00D252FE" w:rsidRDefault="00D252FE" w:rsidP="00D252FE">
      <w:pPr>
        <w:spacing w:line="360" w:lineRule="auto"/>
        <w:ind w:firstLineChars="200" w:firstLine="480"/>
        <w:outlineLvl w:val="0"/>
        <w:rPr>
          <w:sz w:val="24"/>
        </w:rPr>
      </w:pPr>
      <w:r w:rsidRPr="00D252FE">
        <w:rPr>
          <w:rFonts w:hint="eastAsia"/>
          <w:sz w:val="24"/>
        </w:rPr>
        <w:t>提供约</w:t>
      </w:r>
      <w:r w:rsidRPr="00D252FE">
        <w:rPr>
          <w:rFonts w:hint="eastAsia"/>
          <w:sz w:val="24"/>
        </w:rPr>
        <w:t>400</w:t>
      </w:r>
      <w:r w:rsidRPr="00D252FE">
        <w:rPr>
          <w:rFonts w:hint="eastAsia"/>
          <w:sz w:val="24"/>
        </w:rPr>
        <w:t>台服务器一年两次漏洞扫描服务，要求扫描系统与网络漏洞，报告</w:t>
      </w:r>
      <w:proofErr w:type="gramStart"/>
      <w:r w:rsidRPr="00D252FE">
        <w:rPr>
          <w:rFonts w:hint="eastAsia"/>
          <w:sz w:val="24"/>
        </w:rPr>
        <w:t>需体现</w:t>
      </w:r>
      <w:proofErr w:type="gramEnd"/>
      <w:r w:rsidRPr="00D252FE">
        <w:rPr>
          <w:rFonts w:hint="eastAsia"/>
          <w:sz w:val="24"/>
        </w:rPr>
        <w:t>漏洞情况描述、漏洞评估及分析，修复、验证，以降低安全风险的建议等，出具正式漏洞扫描报告。</w:t>
      </w:r>
    </w:p>
    <w:p w:rsidR="00D252FE" w:rsidRPr="00D252FE" w:rsidRDefault="00D252FE" w:rsidP="00D252FE">
      <w:pPr>
        <w:spacing w:line="360" w:lineRule="auto"/>
        <w:ind w:firstLineChars="200" w:firstLine="480"/>
        <w:outlineLvl w:val="0"/>
        <w:rPr>
          <w:sz w:val="24"/>
        </w:rPr>
      </w:pPr>
      <w:r w:rsidRPr="00D252FE">
        <w:rPr>
          <w:rFonts w:hint="eastAsia"/>
          <w:sz w:val="24"/>
        </w:rPr>
        <w:t>3</w:t>
      </w:r>
      <w:r w:rsidRPr="00D252FE">
        <w:rPr>
          <w:rFonts w:hint="eastAsia"/>
          <w:sz w:val="24"/>
        </w:rPr>
        <w:t>、两个教育、学法减分租用</w:t>
      </w:r>
      <w:proofErr w:type="gramStart"/>
      <w:r w:rsidRPr="00D252FE">
        <w:rPr>
          <w:rFonts w:hint="eastAsia"/>
          <w:sz w:val="24"/>
        </w:rPr>
        <w:t>公有云</w:t>
      </w:r>
      <w:proofErr w:type="gramEnd"/>
      <w:r w:rsidRPr="00D252FE">
        <w:rPr>
          <w:rFonts w:hint="eastAsia"/>
          <w:sz w:val="24"/>
        </w:rPr>
        <w:t>服务</w:t>
      </w:r>
    </w:p>
    <w:p w:rsidR="00D252FE" w:rsidRPr="00D252FE" w:rsidRDefault="00D252FE" w:rsidP="00D252FE">
      <w:pPr>
        <w:spacing w:line="360" w:lineRule="auto"/>
        <w:ind w:firstLineChars="200" w:firstLine="480"/>
        <w:outlineLvl w:val="0"/>
        <w:rPr>
          <w:sz w:val="24"/>
        </w:rPr>
      </w:pPr>
      <w:r w:rsidRPr="00D252FE">
        <w:rPr>
          <w:rFonts w:hint="eastAsia"/>
          <w:sz w:val="24"/>
        </w:rPr>
        <w:t>提供两个教育、学法减分</w:t>
      </w:r>
      <w:r w:rsidRPr="00D252FE">
        <w:rPr>
          <w:rFonts w:hint="eastAsia"/>
          <w:sz w:val="24"/>
        </w:rPr>
        <w:t>1</w:t>
      </w:r>
      <w:r w:rsidRPr="00D252FE">
        <w:rPr>
          <w:rFonts w:hint="eastAsia"/>
          <w:sz w:val="24"/>
        </w:rPr>
        <w:t>年租用</w:t>
      </w:r>
      <w:proofErr w:type="gramStart"/>
      <w:r w:rsidRPr="00D252FE">
        <w:rPr>
          <w:rFonts w:hint="eastAsia"/>
          <w:sz w:val="24"/>
        </w:rPr>
        <w:t>公有云</w:t>
      </w:r>
      <w:proofErr w:type="gramEnd"/>
      <w:r w:rsidRPr="00D252FE">
        <w:rPr>
          <w:rFonts w:hint="eastAsia"/>
          <w:sz w:val="24"/>
        </w:rPr>
        <w:t>服务，流量租赁</w:t>
      </w:r>
      <w:r w:rsidRPr="00D252FE">
        <w:rPr>
          <w:rFonts w:hint="eastAsia"/>
          <w:sz w:val="24"/>
        </w:rPr>
        <w:t>10T</w:t>
      </w:r>
      <w:r w:rsidRPr="00D252FE">
        <w:rPr>
          <w:rFonts w:hint="eastAsia"/>
          <w:sz w:val="24"/>
        </w:rPr>
        <w:t>用于交管</w:t>
      </w:r>
      <w:r w:rsidRPr="00D252FE">
        <w:rPr>
          <w:rFonts w:hint="eastAsia"/>
          <w:sz w:val="24"/>
        </w:rPr>
        <w:t>12123APP</w:t>
      </w:r>
      <w:r w:rsidRPr="00D252FE">
        <w:rPr>
          <w:rFonts w:hint="eastAsia"/>
          <w:sz w:val="24"/>
        </w:rPr>
        <w:t>观看学法减分视频使用。需提供租用</w:t>
      </w:r>
      <w:proofErr w:type="gramStart"/>
      <w:r w:rsidRPr="00D252FE">
        <w:rPr>
          <w:rFonts w:hint="eastAsia"/>
          <w:sz w:val="24"/>
        </w:rPr>
        <w:t>公有云服务</w:t>
      </w:r>
      <w:proofErr w:type="gramEnd"/>
      <w:r w:rsidRPr="00D252FE">
        <w:rPr>
          <w:rFonts w:hint="eastAsia"/>
          <w:sz w:val="24"/>
        </w:rPr>
        <w:t>报告。</w:t>
      </w:r>
    </w:p>
    <w:p w:rsidR="00D252FE" w:rsidRPr="00D252FE" w:rsidRDefault="00D252FE" w:rsidP="00D252FE">
      <w:pPr>
        <w:spacing w:line="360" w:lineRule="auto"/>
        <w:ind w:firstLineChars="200" w:firstLine="480"/>
        <w:outlineLvl w:val="0"/>
        <w:rPr>
          <w:sz w:val="24"/>
        </w:rPr>
      </w:pPr>
      <w:r w:rsidRPr="00D252FE">
        <w:rPr>
          <w:rFonts w:hint="eastAsia"/>
          <w:sz w:val="24"/>
        </w:rPr>
        <w:t>4</w:t>
      </w:r>
      <w:r w:rsidRPr="00D252FE">
        <w:rPr>
          <w:rFonts w:hint="eastAsia"/>
          <w:sz w:val="24"/>
        </w:rPr>
        <w:t>、视频快处租用</w:t>
      </w:r>
      <w:proofErr w:type="gramStart"/>
      <w:r w:rsidRPr="00D252FE">
        <w:rPr>
          <w:rFonts w:hint="eastAsia"/>
          <w:sz w:val="24"/>
        </w:rPr>
        <w:t>公有云</w:t>
      </w:r>
      <w:proofErr w:type="gramEnd"/>
      <w:r w:rsidRPr="00D252FE">
        <w:rPr>
          <w:rFonts w:hint="eastAsia"/>
          <w:sz w:val="24"/>
        </w:rPr>
        <w:t>服务</w:t>
      </w:r>
    </w:p>
    <w:p w:rsidR="00D252FE" w:rsidRPr="00D252FE" w:rsidRDefault="00D252FE" w:rsidP="00D252FE">
      <w:pPr>
        <w:spacing w:line="360" w:lineRule="auto"/>
        <w:ind w:firstLineChars="200" w:firstLine="480"/>
        <w:outlineLvl w:val="0"/>
        <w:rPr>
          <w:sz w:val="24"/>
        </w:rPr>
      </w:pPr>
      <w:r w:rsidRPr="00D252FE">
        <w:rPr>
          <w:rFonts w:hint="eastAsia"/>
          <w:sz w:val="24"/>
        </w:rPr>
        <w:lastRenderedPageBreak/>
        <w:t>提供一年案件</w:t>
      </w:r>
      <w:proofErr w:type="gramStart"/>
      <w:r w:rsidRPr="00D252FE">
        <w:rPr>
          <w:rFonts w:hint="eastAsia"/>
          <w:sz w:val="24"/>
        </w:rPr>
        <w:t>量包年</w:t>
      </w:r>
      <w:proofErr w:type="gramEnd"/>
      <w:r w:rsidRPr="00D252FE">
        <w:rPr>
          <w:rFonts w:hint="eastAsia"/>
          <w:sz w:val="24"/>
        </w:rPr>
        <w:t>内容：</w:t>
      </w:r>
      <w:r w:rsidRPr="00D252FE">
        <w:rPr>
          <w:rFonts w:hint="eastAsia"/>
          <w:sz w:val="24"/>
        </w:rPr>
        <w:t>400</w:t>
      </w:r>
      <w:r w:rsidRPr="00D252FE">
        <w:rPr>
          <w:rFonts w:hint="eastAsia"/>
          <w:sz w:val="24"/>
        </w:rPr>
        <w:t>万辆</w:t>
      </w:r>
      <w:r w:rsidRPr="00D252FE">
        <w:rPr>
          <w:rFonts w:hint="eastAsia"/>
          <w:sz w:val="24"/>
        </w:rPr>
        <w:t>&lt;</w:t>
      </w:r>
      <w:r w:rsidRPr="00D252FE">
        <w:rPr>
          <w:rFonts w:hint="eastAsia"/>
          <w:sz w:val="24"/>
        </w:rPr>
        <w:t>机动车保有量≤</w:t>
      </w:r>
      <w:r w:rsidRPr="00D252FE">
        <w:rPr>
          <w:rFonts w:hint="eastAsia"/>
          <w:sz w:val="24"/>
        </w:rPr>
        <w:t>500</w:t>
      </w:r>
      <w:r w:rsidRPr="00D252FE">
        <w:rPr>
          <w:rFonts w:hint="eastAsia"/>
          <w:sz w:val="24"/>
        </w:rPr>
        <w:t>万辆或</w:t>
      </w:r>
      <w:r w:rsidRPr="00D252FE">
        <w:rPr>
          <w:rFonts w:hint="eastAsia"/>
          <w:sz w:val="24"/>
        </w:rPr>
        <w:t>30</w:t>
      </w:r>
      <w:r w:rsidRPr="00D252FE">
        <w:rPr>
          <w:rFonts w:hint="eastAsia"/>
          <w:sz w:val="24"/>
        </w:rPr>
        <w:t>万件</w:t>
      </w:r>
      <w:r w:rsidRPr="00D252FE">
        <w:rPr>
          <w:rFonts w:hint="eastAsia"/>
          <w:sz w:val="24"/>
        </w:rPr>
        <w:t>&lt;</w:t>
      </w:r>
      <w:r w:rsidRPr="00D252FE">
        <w:rPr>
          <w:rFonts w:hint="eastAsia"/>
          <w:sz w:val="24"/>
        </w:rPr>
        <w:t>全年事故量≤</w:t>
      </w:r>
      <w:r w:rsidRPr="00D252FE">
        <w:rPr>
          <w:rFonts w:hint="eastAsia"/>
          <w:sz w:val="24"/>
        </w:rPr>
        <w:t>40</w:t>
      </w:r>
      <w:r w:rsidRPr="00D252FE">
        <w:rPr>
          <w:rFonts w:hint="eastAsia"/>
          <w:sz w:val="24"/>
        </w:rPr>
        <w:t>万件的城市服务：视频快</w:t>
      </w:r>
      <w:proofErr w:type="gramStart"/>
      <w:r w:rsidRPr="00D252FE">
        <w:rPr>
          <w:rFonts w:hint="eastAsia"/>
          <w:sz w:val="24"/>
        </w:rPr>
        <w:t>处能力</w:t>
      </w:r>
      <w:proofErr w:type="gramEnd"/>
      <w:r w:rsidRPr="00D252FE">
        <w:rPr>
          <w:rFonts w:hint="eastAsia"/>
          <w:sz w:val="24"/>
        </w:rPr>
        <w:t>及</w:t>
      </w:r>
      <w:r w:rsidRPr="00D252FE">
        <w:rPr>
          <w:rFonts w:hint="eastAsia"/>
          <w:sz w:val="24"/>
        </w:rPr>
        <w:t>6</w:t>
      </w:r>
      <w:r w:rsidRPr="00D252FE">
        <w:rPr>
          <w:rFonts w:hint="eastAsia"/>
          <w:sz w:val="24"/>
        </w:rPr>
        <w:t>个月存储；历史记录续存：至</w:t>
      </w:r>
      <w:r w:rsidRPr="00D252FE">
        <w:rPr>
          <w:rFonts w:hint="eastAsia"/>
          <w:sz w:val="24"/>
        </w:rPr>
        <w:t>2026</w:t>
      </w:r>
      <w:r w:rsidRPr="00D252FE">
        <w:rPr>
          <w:rFonts w:hint="eastAsia"/>
          <w:sz w:val="24"/>
        </w:rPr>
        <w:t>年年底，累计</w:t>
      </w:r>
      <w:r w:rsidRPr="00D252FE">
        <w:rPr>
          <w:rFonts w:hint="eastAsia"/>
          <w:sz w:val="24"/>
        </w:rPr>
        <w:t>286T</w:t>
      </w:r>
      <w:r w:rsidRPr="00D252FE">
        <w:rPr>
          <w:rFonts w:hint="eastAsia"/>
          <w:sz w:val="24"/>
        </w:rPr>
        <w:t>；新增记录超</w:t>
      </w:r>
      <w:r w:rsidRPr="00D252FE">
        <w:rPr>
          <w:rFonts w:hint="eastAsia"/>
          <w:sz w:val="24"/>
        </w:rPr>
        <w:t>6</w:t>
      </w:r>
      <w:r w:rsidRPr="00D252FE">
        <w:rPr>
          <w:rFonts w:hint="eastAsia"/>
          <w:sz w:val="24"/>
        </w:rPr>
        <w:t>个月续存：至</w:t>
      </w:r>
      <w:r w:rsidRPr="00D252FE">
        <w:rPr>
          <w:rFonts w:hint="eastAsia"/>
          <w:sz w:val="24"/>
        </w:rPr>
        <w:t>2026</w:t>
      </w:r>
      <w:r w:rsidRPr="00D252FE">
        <w:rPr>
          <w:rFonts w:hint="eastAsia"/>
          <w:sz w:val="24"/>
        </w:rPr>
        <w:t>年年底，累计</w:t>
      </w:r>
      <w:r w:rsidRPr="00D252FE">
        <w:rPr>
          <w:rFonts w:hint="eastAsia"/>
          <w:sz w:val="24"/>
        </w:rPr>
        <w:t>56T</w:t>
      </w:r>
      <w:r w:rsidRPr="00D252FE">
        <w:rPr>
          <w:rFonts w:hint="eastAsia"/>
          <w:sz w:val="24"/>
        </w:rPr>
        <w:t>。需提供视频快处租用</w:t>
      </w:r>
      <w:proofErr w:type="gramStart"/>
      <w:r w:rsidRPr="00D252FE">
        <w:rPr>
          <w:rFonts w:hint="eastAsia"/>
          <w:sz w:val="24"/>
        </w:rPr>
        <w:t>公有云服务</w:t>
      </w:r>
      <w:proofErr w:type="gramEnd"/>
      <w:r w:rsidRPr="00D252FE">
        <w:rPr>
          <w:rFonts w:hint="eastAsia"/>
          <w:sz w:val="24"/>
        </w:rPr>
        <w:t>报告。</w:t>
      </w:r>
    </w:p>
    <w:p w:rsidR="00D252FE" w:rsidRPr="00D252FE" w:rsidRDefault="00D252FE" w:rsidP="00D252FE">
      <w:pPr>
        <w:spacing w:line="360" w:lineRule="auto"/>
        <w:ind w:firstLineChars="200" w:firstLine="480"/>
        <w:outlineLvl w:val="0"/>
        <w:rPr>
          <w:sz w:val="24"/>
        </w:rPr>
      </w:pPr>
      <w:r w:rsidRPr="00D252FE">
        <w:rPr>
          <w:rFonts w:hint="eastAsia"/>
          <w:sz w:val="24"/>
        </w:rPr>
        <w:t>5</w:t>
      </w:r>
      <w:r w:rsidRPr="00D252FE">
        <w:rPr>
          <w:rFonts w:hint="eastAsia"/>
          <w:sz w:val="24"/>
        </w:rPr>
        <w:t>、数据安全风险评估服务</w:t>
      </w:r>
    </w:p>
    <w:p w:rsidR="00D252FE" w:rsidRPr="00D252FE" w:rsidRDefault="00D252FE" w:rsidP="00D252FE">
      <w:pPr>
        <w:spacing w:line="360" w:lineRule="auto"/>
        <w:ind w:firstLineChars="200" w:firstLine="480"/>
        <w:outlineLvl w:val="0"/>
        <w:rPr>
          <w:sz w:val="24"/>
        </w:rPr>
      </w:pPr>
      <w:r w:rsidRPr="00D252FE">
        <w:rPr>
          <w:rFonts w:hint="eastAsia"/>
          <w:sz w:val="24"/>
        </w:rPr>
        <w:t>提供天津市公安交通管理综合应用平台、互联网交通安全综合服务管理平台、天津市公安交通集成指挥平台、天津市公安交通管理局大数据平台的数据安全风险评估服务。要求数据安全风险</w:t>
      </w:r>
      <w:proofErr w:type="gramStart"/>
      <w:r w:rsidRPr="00D252FE">
        <w:rPr>
          <w:rFonts w:hint="eastAsia"/>
          <w:sz w:val="24"/>
        </w:rPr>
        <w:t>评估按</w:t>
      </w:r>
      <w:proofErr w:type="gramEnd"/>
      <w:r w:rsidRPr="00D252FE">
        <w:rPr>
          <w:rFonts w:hint="eastAsia"/>
          <w:sz w:val="24"/>
        </w:rPr>
        <w:t>系统出具《数据安全风险评估报告》，报告需符合《数据安全技术数据安全风险评估方法》（</w:t>
      </w:r>
      <w:r w:rsidRPr="00D252FE">
        <w:rPr>
          <w:rFonts w:hint="eastAsia"/>
          <w:sz w:val="24"/>
        </w:rPr>
        <w:t>GBT45577-2025</w:t>
      </w:r>
      <w:r w:rsidRPr="00D252FE">
        <w:rPr>
          <w:rFonts w:hint="eastAsia"/>
          <w:sz w:val="24"/>
        </w:rPr>
        <w:t>）标准，具有风险分析与评价内容、评估总结内容等。其中风险分析与评价包括数据安全风险分析，数据安全风险评价、数据安全风险清单，评估总结包括风险处置建议、残余风险分析等。</w:t>
      </w:r>
    </w:p>
    <w:p w:rsidR="00D252FE" w:rsidRPr="00D252FE" w:rsidRDefault="00D252FE" w:rsidP="00D252FE">
      <w:pPr>
        <w:spacing w:line="360" w:lineRule="auto"/>
        <w:ind w:firstLineChars="200" w:firstLine="480"/>
        <w:outlineLvl w:val="0"/>
        <w:rPr>
          <w:sz w:val="24"/>
        </w:rPr>
      </w:pPr>
      <w:r w:rsidRPr="00D252FE">
        <w:rPr>
          <w:rFonts w:hint="eastAsia"/>
          <w:sz w:val="24"/>
        </w:rPr>
        <w:t>6</w:t>
      </w:r>
      <w:r w:rsidRPr="00D252FE">
        <w:rPr>
          <w:rFonts w:hint="eastAsia"/>
          <w:sz w:val="24"/>
        </w:rPr>
        <w:t>、外挂软件安全测评服务</w:t>
      </w:r>
    </w:p>
    <w:p w:rsidR="00B01826" w:rsidRPr="00D252FE" w:rsidRDefault="00D252FE" w:rsidP="00D252FE">
      <w:pPr>
        <w:spacing w:line="360" w:lineRule="auto"/>
        <w:ind w:firstLineChars="200" w:firstLine="480"/>
        <w:outlineLvl w:val="0"/>
        <w:rPr>
          <w:sz w:val="24"/>
        </w:rPr>
      </w:pPr>
      <w:r w:rsidRPr="00D252FE">
        <w:rPr>
          <w:rFonts w:hint="eastAsia"/>
          <w:sz w:val="24"/>
        </w:rPr>
        <w:t>支付公安交通小客车保有量调控管理系统及交通罚款银行对账管理系统软件安全检测费用，两个系统检测费合计</w:t>
      </w:r>
      <w:r w:rsidRPr="00D252FE">
        <w:rPr>
          <w:rFonts w:hint="eastAsia"/>
          <w:sz w:val="24"/>
        </w:rPr>
        <w:t>40000</w:t>
      </w:r>
      <w:r w:rsidRPr="00D252FE">
        <w:rPr>
          <w:rFonts w:hint="eastAsia"/>
          <w:sz w:val="24"/>
        </w:rPr>
        <w:t>元</w:t>
      </w:r>
      <w:r>
        <w:rPr>
          <w:rFonts w:hint="eastAsia"/>
          <w:sz w:val="24"/>
        </w:rPr>
        <w:t>，供应商支付费用。</w:t>
      </w:r>
    </w:p>
    <w:p w:rsidR="005520F9" w:rsidRDefault="00664EBE" w:rsidP="003834C7">
      <w:pPr>
        <w:spacing w:line="360" w:lineRule="auto"/>
        <w:ind w:firstLineChars="200" w:firstLine="480"/>
        <w:outlineLvl w:val="0"/>
        <w:rPr>
          <w:sz w:val="24"/>
        </w:rPr>
      </w:pPr>
      <w:r>
        <w:rPr>
          <w:rFonts w:hint="eastAsia"/>
          <w:sz w:val="24"/>
        </w:rPr>
        <w:t>六、运</w:t>
      </w:r>
      <w:proofErr w:type="gramStart"/>
      <w:r>
        <w:rPr>
          <w:rFonts w:hint="eastAsia"/>
          <w:sz w:val="24"/>
        </w:rPr>
        <w:t>维人员</w:t>
      </w:r>
      <w:proofErr w:type="gramEnd"/>
      <w:r>
        <w:rPr>
          <w:rFonts w:hint="eastAsia"/>
          <w:sz w:val="24"/>
        </w:rPr>
        <w:t>要求</w:t>
      </w:r>
    </w:p>
    <w:p w:rsidR="001518BB" w:rsidRDefault="001518BB" w:rsidP="001518BB">
      <w:pPr>
        <w:spacing w:line="360" w:lineRule="auto"/>
        <w:ind w:firstLineChars="200" w:firstLine="480"/>
        <w:rPr>
          <w:sz w:val="24"/>
        </w:rPr>
      </w:pPr>
      <w:r>
        <w:rPr>
          <w:rFonts w:hint="eastAsia"/>
          <w:sz w:val="24"/>
        </w:rPr>
        <w:t>要求投标人派驻专业运维团队，确保项目内容中硬件设备、</w:t>
      </w:r>
      <w:r>
        <w:rPr>
          <w:rFonts w:hint="eastAsia"/>
          <w:sz w:val="24"/>
        </w:rPr>
        <w:t>oracle</w:t>
      </w:r>
      <w:r>
        <w:rPr>
          <w:rFonts w:hint="eastAsia"/>
          <w:sz w:val="24"/>
        </w:rPr>
        <w:t>数据库、应用软件程序运行环境等正常，包括硬件设备每日巡检、设备性能问题处理，重大节假日、突发事件、恶劣天气和重大活动期间提供有效的保障，岗位要求如下：</w:t>
      </w:r>
    </w:p>
    <w:p w:rsidR="001518BB" w:rsidRDefault="001518BB" w:rsidP="001518BB">
      <w:pPr>
        <w:spacing w:line="360" w:lineRule="auto"/>
        <w:ind w:firstLineChars="200" w:firstLine="480"/>
        <w:rPr>
          <w:sz w:val="24"/>
        </w:rPr>
      </w:pPr>
      <w:r>
        <w:rPr>
          <w:rFonts w:hint="eastAsia"/>
          <w:sz w:val="24"/>
        </w:rPr>
        <w:t>提供</w:t>
      </w:r>
      <w:r>
        <w:rPr>
          <w:rFonts w:hint="eastAsia"/>
          <w:sz w:val="24"/>
        </w:rPr>
        <w:t>1</w:t>
      </w:r>
      <w:r>
        <w:rPr>
          <w:rFonts w:hint="eastAsia"/>
          <w:sz w:val="24"/>
        </w:rPr>
        <w:t>名经验丰富的项目经理，负责交管局</w:t>
      </w:r>
      <w:proofErr w:type="gramStart"/>
      <w:r>
        <w:rPr>
          <w:rFonts w:hint="eastAsia"/>
          <w:sz w:val="24"/>
        </w:rPr>
        <w:t>主中心</w:t>
      </w:r>
      <w:proofErr w:type="gramEnd"/>
      <w:r>
        <w:rPr>
          <w:rFonts w:hint="eastAsia"/>
          <w:sz w:val="24"/>
        </w:rPr>
        <w:t>机房、</w:t>
      </w:r>
      <w:proofErr w:type="gramStart"/>
      <w:r>
        <w:rPr>
          <w:rFonts w:hint="eastAsia"/>
          <w:sz w:val="24"/>
        </w:rPr>
        <w:t>科设支队</w:t>
      </w:r>
      <w:proofErr w:type="gramEnd"/>
      <w:r>
        <w:rPr>
          <w:rFonts w:hint="eastAsia"/>
          <w:sz w:val="24"/>
        </w:rPr>
        <w:t>容</w:t>
      </w:r>
      <w:proofErr w:type="gramStart"/>
      <w:r>
        <w:rPr>
          <w:rFonts w:hint="eastAsia"/>
          <w:sz w:val="24"/>
        </w:rPr>
        <w:t>灾中心</w:t>
      </w:r>
      <w:proofErr w:type="gramEnd"/>
      <w:r>
        <w:rPr>
          <w:rFonts w:hint="eastAsia"/>
          <w:sz w:val="24"/>
        </w:rPr>
        <w:t>机房核心系统硬件设备运行维护服务期间协调、管理、组织、技术指导等工作。</w:t>
      </w:r>
    </w:p>
    <w:p w:rsidR="001518BB" w:rsidRPr="001518BB" w:rsidRDefault="001518BB" w:rsidP="001518BB">
      <w:pPr>
        <w:spacing w:line="360" w:lineRule="auto"/>
        <w:ind w:firstLineChars="200" w:firstLine="480"/>
        <w:outlineLvl w:val="0"/>
        <w:rPr>
          <w:sz w:val="24"/>
        </w:rPr>
      </w:pPr>
      <w:r w:rsidRPr="001518BB">
        <w:rPr>
          <w:rFonts w:hint="eastAsia"/>
          <w:sz w:val="24"/>
        </w:rPr>
        <w:t>交管总队</w:t>
      </w:r>
      <w:proofErr w:type="gramStart"/>
      <w:r w:rsidRPr="001518BB">
        <w:rPr>
          <w:rFonts w:hint="eastAsia"/>
          <w:sz w:val="24"/>
        </w:rPr>
        <w:t>运维不少于</w:t>
      </w:r>
      <w:proofErr w:type="gramEnd"/>
      <w:r w:rsidRPr="001518BB">
        <w:rPr>
          <w:rFonts w:hint="eastAsia"/>
          <w:sz w:val="24"/>
        </w:rPr>
        <w:t>1</w:t>
      </w:r>
      <w:r w:rsidRPr="001518BB">
        <w:rPr>
          <w:rFonts w:hint="eastAsia"/>
          <w:sz w:val="24"/>
        </w:rPr>
        <w:t>人</w:t>
      </w:r>
      <w:r w:rsidRPr="001518BB">
        <w:rPr>
          <w:rFonts w:hint="eastAsia"/>
          <w:sz w:val="24"/>
        </w:rPr>
        <w:t>/</w:t>
      </w:r>
      <w:r w:rsidRPr="001518BB">
        <w:rPr>
          <w:rFonts w:hint="eastAsia"/>
          <w:sz w:val="24"/>
        </w:rPr>
        <w:t>岗，提供</w:t>
      </w:r>
      <w:r w:rsidRPr="001518BB">
        <w:rPr>
          <w:rFonts w:hint="eastAsia"/>
          <w:sz w:val="24"/>
        </w:rPr>
        <w:t>7*24</w:t>
      </w:r>
      <w:r w:rsidRPr="001518BB">
        <w:rPr>
          <w:rFonts w:hint="eastAsia"/>
          <w:sz w:val="24"/>
        </w:rPr>
        <w:t>小时驻场服务；</w:t>
      </w:r>
    </w:p>
    <w:p w:rsidR="001518BB" w:rsidRPr="001518BB" w:rsidRDefault="001518BB" w:rsidP="001518BB">
      <w:pPr>
        <w:spacing w:line="360" w:lineRule="auto"/>
        <w:ind w:firstLineChars="200" w:firstLine="480"/>
        <w:outlineLvl w:val="0"/>
        <w:rPr>
          <w:sz w:val="24"/>
        </w:rPr>
      </w:pPr>
      <w:proofErr w:type="gramStart"/>
      <w:r w:rsidRPr="001518BB">
        <w:rPr>
          <w:rFonts w:hint="eastAsia"/>
          <w:sz w:val="24"/>
        </w:rPr>
        <w:t>科设支队</w:t>
      </w:r>
      <w:proofErr w:type="gramEnd"/>
      <w:r w:rsidRPr="001518BB">
        <w:rPr>
          <w:rFonts w:hint="eastAsia"/>
          <w:sz w:val="24"/>
        </w:rPr>
        <w:t>运维日间</w:t>
      </w:r>
      <w:r w:rsidRPr="001518BB">
        <w:rPr>
          <w:rFonts w:hint="eastAsia"/>
          <w:sz w:val="24"/>
        </w:rPr>
        <w:t>5*8</w:t>
      </w:r>
      <w:r w:rsidRPr="001518BB">
        <w:rPr>
          <w:rFonts w:hint="eastAsia"/>
          <w:sz w:val="24"/>
        </w:rPr>
        <w:t>不少于</w:t>
      </w:r>
      <w:r w:rsidRPr="001518BB">
        <w:rPr>
          <w:rFonts w:hint="eastAsia"/>
          <w:sz w:val="24"/>
        </w:rPr>
        <w:t>3</w:t>
      </w:r>
      <w:r w:rsidRPr="001518BB">
        <w:rPr>
          <w:rFonts w:hint="eastAsia"/>
          <w:sz w:val="24"/>
        </w:rPr>
        <w:t>人</w:t>
      </w:r>
      <w:r w:rsidRPr="001518BB">
        <w:rPr>
          <w:rFonts w:hint="eastAsia"/>
          <w:sz w:val="24"/>
        </w:rPr>
        <w:t>/</w:t>
      </w:r>
      <w:r w:rsidRPr="001518BB">
        <w:rPr>
          <w:rFonts w:hint="eastAsia"/>
          <w:sz w:val="24"/>
        </w:rPr>
        <w:t>岗，其余时段不少于</w:t>
      </w:r>
      <w:r w:rsidRPr="001518BB">
        <w:rPr>
          <w:rFonts w:hint="eastAsia"/>
          <w:sz w:val="24"/>
        </w:rPr>
        <w:t>1</w:t>
      </w:r>
      <w:r w:rsidRPr="001518BB">
        <w:rPr>
          <w:rFonts w:hint="eastAsia"/>
          <w:sz w:val="24"/>
        </w:rPr>
        <w:t>人</w:t>
      </w:r>
      <w:r w:rsidRPr="001518BB">
        <w:rPr>
          <w:rFonts w:hint="eastAsia"/>
          <w:sz w:val="24"/>
        </w:rPr>
        <w:t>/</w:t>
      </w:r>
      <w:r w:rsidRPr="001518BB">
        <w:rPr>
          <w:rFonts w:hint="eastAsia"/>
          <w:sz w:val="24"/>
        </w:rPr>
        <w:t>岗，提供</w:t>
      </w:r>
      <w:r w:rsidRPr="001518BB">
        <w:rPr>
          <w:rFonts w:hint="eastAsia"/>
          <w:sz w:val="24"/>
        </w:rPr>
        <w:t>7*24</w:t>
      </w:r>
      <w:r w:rsidRPr="001518BB">
        <w:rPr>
          <w:rFonts w:hint="eastAsia"/>
          <w:sz w:val="24"/>
        </w:rPr>
        <w:t>小时驻场服务；</w:t>
      </w:r>
    </w:p>
    <w:p w:rsidR="001518BB" w:rsidRPr="001518BB" w:rsidRDefault="001518BB" w:rsidP="001518BB">
      <w:pPr>
        <w:spacing w:line="360" w:lineRule="auto"/>
        <w:ind w:firstLineChars="200" w:firstLine="480"/>
        <w:outlineLvl w:val="0"/>
        <w:rPr>
          <w:sz w:val="24"/>
        </w:rPr>
      </w:pPr>
      <w:proofErr w:type="gramStart"/>
      <w:r w:rsidRPr="001518BB">
        <w:rPr>
          <w:rFonts w:hint="eastAsia"/>
          <w:sz w:val="24"/>
        </w:rPr>
        <w:t>科设支队</w:t>
      </w:r>
      <w:proofErr w:type="gramEnd"/>
      <w:r w:rsidRPr="001518BB">
        <w:rPr>
          <w:rFonts w:hint="eastAsia"/>
          <w:sz w:val="24"/>
        </w:rPr>
        <w:t>运维日间数据库维护工程师不少于</w:t>
      </w:r>
      <w:r w:rsidRPr="001518BB">
        <w:rPr>
          <w:rFonts w:hint="eastAsia"/>
          <w:sz w:val="24"/>
        </w:rPr>
        <w:t>1</w:t>
      </w:r>
      <w:r w:rsidRPr="001518BB">
        <w:rPr>
          <w:rFonts w:hint="eastAsia"/>
          <w:sz w:val="24"/>
        </w:rPr>
        <w:t>人</w:t>
      </w:r>
      <w:r w:rsidRPr="001518BB">
        <w:rPr>
          <w:rFonts w:hint="eastAsia"/>
          <w:sz w:val="24"/>
        </w:rPr>
        <w:t>/</w:t>
      </w:r>
      <w:r w:rsidRPr="001518BB">
        <w:rPr>
          <w:rFonts w:hint="eastAsia"/>
          <w:sz w:val="24"/>
        </w:rPr>
        <w:t>岗，提供</w:t>
      </w:r>
      <w:r w:rsidRPr="001518BB">
        <w:rPr>
          <w:rFonts w:hint="eastAsia"/>
          <w:sz w:val="24"/>
        </w:rPr>
        <w:t>5*10</w:t>
      </w:r>
      <w:r w:rsidRPr="001518BB">
        <w:rPr>
          <w:rFonts w:hint="eastAsia"/>
          <w:sz w:val="24"/>
        </w:rPr>
        <w:t>驻场服务。</w:t>
      </w:r>
    </w:p>
    <w:p w:rsidR="001518BB" w:rsidRPr="001518BB" w:rsidRDefault="001518BB" w:rsidP="001518BB">
      <w:pPr>
        <w:spacing w:line="360" w:lineRule="auto"/>
        <w:ind w:firstLineChars="200" w:firstLine="480"/>
        <w:outlineLvl w:val="0"/>
        <w:rPr>
          <w:sz w:val="24"/>
        </w:rPr>
      </w:pPr>
      <w:r w:rsidRPr="001518BB">
        <w:rPr>
          <w:rFonts w:hint="eastAsia"/>
          <w:sz w:val="24"/>
        </w:rPr>
        <w:t>要求本项目驻场人员未经采购人允许不得随意调动，如驻场人员需要调动，应提供应急预案，并按照天津市公安局相关要求完成入职、离职登记备案等工作，做到在用人员及时签订保密协议、备用人员无缝到位。</w:t>
      </w:r>
    </w:p>
    <w:tbl>
      <w:tblPr>
        <w:tblStyle w:val="ab"/>
        <w:tblW w:w="9693" w:type="dxa"/>
        <w:jc w:val="center"/>
        <w:tblInd w:w="-273" w:type="dxa"/>
        <w:tblLayout w:type="fixed"/>
        <w:tblLook w:val="04A0" w:firstRow="1" w:lastRow="0" w:firstColumn="1" w:lastColumn="0" w:noHBand="0" w:noVBand="1"/>
      </w:tblPr>
      <w:tblGrid>
        <w:gridCol w:w="738"/>
        <w:gridCol w:w="1276"/>
        <w:gridCol w:w="1322"/>
        <w:gridCol w:w="2126"/>
        <w:gridCol w:w="2518"/>
        <w:gridCol w:w="1713"/>
      </w:tblGrid>
      <w:tr w:rsidR="00B25068" w:rsidRPr="00B25068" w:rsidTr="00B25068">
        <w:trPr>
          <w:jc w:val="center"/>
        </w:trPr>
        <w:tc>
          <w:tcPr>
            <w:tcW w:w="738" w:type="dxa"/>
            <w:vAlign w:val="center"/>
          </w:tcPr>
          <w:p w:rsidR="00B25068" w:rsidRPr="00B25068" w:rsidRDefault="00B25068" w:rsidP="00FC6ACE">
            <w:pPr>
              <w:adjustRightInd w:val="0"/>
              <w:snapToGrid w:val="0"/>
              <w:jc w:val="center"/>
              <w:rPr>
                <w:sz w:val="24"/>
                <w:szCs w:val="21"/>
              </w:rPr>
            </w:pPr>
            <w:r w:rsidRPr="00B25068">
              <w:rPr>
                <w:sz w:val="24"/>
                <w:szCs w:val="21"/>
              </w:rPr>
              <w:t>序号</w:t>
            </w:r>
          </w:p>
        </w:tc>
        <w:tc>
          <w:tcPr>
            <w:tcW w:w="1276" w:type="dxa"/>
            <w:vAlign w:val="center"/>
          </w:tcPr>
          <w:p w:rsidR="00B25068" w:rsidRPr="00B25068" w:rsidRDefault="00B25068" w:rsidP="00FC6ACE">
            <w:pPr>
              <w:adjustRightInd w:val="0"/>
              <w:snapToGrid w:val="0"/>
              <w:jc w:val="center"/>
              <w:rPr>
                <w:sz w:val="24"/>
                <w:szCs w:val="21"/>
              </w:rPr>
            </w:pPr>
            <w:r w:rsidRPr="00B25068">
              <w:rPr>
                <w:sz w:val="24"/>
                <w:szCs w:val="21"/>
              </w:rPr>
              <w:t>岗位名称</w:t>
            </w:r>
          </w:p>
        </w:tc>
        <w:tc>
          <w:tcPr>
            <w:tcW w:w="1322" w:type="dxa"/>
            <w:vAlign w:val="center"/>
          </w:tcPr>
          <w:p w:rsidR="00B25068" w:rsidRPr="00B25068" w:rsidRDefault="00B25068" w:rsidP="00FC6ACE">
            <w:pPr>
              <w:adjustRightInd w:val="0"/>
              <w:snapToGrid w:val="0"/>
              <w:jc w:val="center"/>
              <w:rPr>
                <w:sz w:val="24"/>
                <w:szCs w:val="21"/>
              </w:rPr>
            </w:pPr>
            <w:r>
              <w:rPr>
                <w:sz w:val="24"/>
                <w:szCs w:val="21"/>
              </w:rPr>
              <w:t>在岗</w:t>
            </w:r>
            <w:r w:rsidRPr="00B25068">
              <w:rPr>
                <w:sz w:val="24"/>
                <w:szCs w:val="21"/>
              </w:rPr>
              <w:t>人数</w:t>
            </w:r>
          </w:p>
        </w:tc>
        <w:tc>
          <w:tcPr>
            <w:tcW w:w="2126" w:type="dxa"/>
            <w:vAlign w:val="center"/>
          </w:tcPr>
          <w:p w:rsidR="00B25068" w:rsidRPr="00B25068" w:rsidRDefault="00B25068" w:rsidP="00FC6ACE">
            <w:pPr>
              <w:adjustRightInd w:val="0"/>
              <w:snapToGrid w:val="0"/>
              <w:jc w:val="center"/>
              <w:rPr>
                <w:sz w:val="24"/>
                <w:szCs w:val="21"/>
              </w:rPr>
            </w:pPr>
            <w:r w:rsidRPr="00B25068">
              <w:rPr>
                <w:sz w:val="24"/>
                <w:szCs w:val="21"/>
              </w:rPr>
              <w:t>要求</w:t>
            </w:r>
          </w:p>
        </w:tc>
        <w:tc>
          <w:tcPr>
            <w:tcW w:w="2518" w:type="dxa"/>
            <w:vAlign w:val="center"/>
          </w:tcPr>
          <w:p w:rsidR="00B25068" w:rsidRPr="00B25068" w:rsidRDefault="00B25068" w:rsidP="00FC6ACE">
            <w:pPr>
              <w:adjustRightInd w:val="0"/>
              <w:snapToGrid w:val="0"/>
              <w:jc w:val="center"/>
              <w:rPr>
                <w:sz w:val="24"/>
                <w:szCs w:val="21"/>
              </w:rPr>
            </w:pPr>
            <w:r w:rsidRPr="00B25068">
              <w:rPr>
                <w:sz w:val="24"/>
                <w:szCs w:val="21"/>
              </w:rPr>
              <w:t>工作职责</w:t>
            </w:r>
          </w:p>
        </w:tc>
        <w:tc>
          <w:tcPr>
            <w:tcW w:w="1713" w:type="dxa"/>
          </w:tcPr>
          <w:p w:rsidR="00B25068" w:rsidRPr="00B25068" w:rsidRDefault="00B25068" w:rsidP="00FC6ACE">
            <w:pPr>
              <w:adjustRightInd w:val="0"/>
              <w:snapToGrid w:val="0"/>
              <w:jc w:val="center"/>
              <w:rPr>
                <w:sz w:val="24"/>
                <w:szCs w:val="21"/>
              </w:rPr>
            </w:pPr>
            <w:r w:rsidRPr="00B25068">
              <w:rPr>
                <w:sz w:val="24"/>
                <w:szCs w:val="21"/>
              </w:rPr>
              <w:t>是否驻场服务</w:t>
            </w:r>
          </w:p>
        </w:tc>
      </w:tr>
      <w:tr w:rsidR="001518BB" w:rsidRPr="00B25068" w:rsidTr="00B25068">
        <w:trPr>
          <w:jc w:val="center"/>
        </w:trPr>
        <w:tc>
          <w:tcPr>
            <w:tcW w:w="738" w:type="dxa"/>
            <w:vAlign w:val="center"/>
          </w:tcPr>
          <w:p w:rsidR="001518BB" w:rsidRPr="00B25068" w:rsidRDefault="001518BB" w:rsidP="00FC6ACE">
            <w:pPr>
              <w:adjustRightInd w:val="0"/>
              <w:snapToGrid w:val="0"/>
              <w:jc w:val="center"/>
              <w:rPr>
                <w:sz w:val="24"/>
                <w:szCs w:val="21"/>
              </w:rPr>
            </w:pPr>
            <w:r w:rsidRPr="00B25068">
              <w:rPr>
                <w:sz w:val="24"/>
                <w:szCs w:val="21"/>
              </w:rPr>
              <w:t>1</w:t>
            </w:r>
          </w:p>
        </w:tc>
        <w:tc>
          <w:tcPr>
            <w:tcW w:w="1276" w:type="dxa"/>
            <w:vAlign w:val="center"/>
          </w:tcPr>
          <w:p w:rsidR="001518BB" w:rsidRPr="00B25068" w:rsidRDefault="001518BB" w:rsidP="00FC6ACE">
            <w:pPr>
              <w:adjustRightInd w:val="0"/>
              <w:snapToGrid w:val="0"/>
              <w:jc w:val="center"/>
              <w:rPr>
                <w:sz w:val="24"/>
                <w:szCs w:val="21"/>
              </w:rPr>
            </w:pPr>
            <w:r w:rsidRPr="00B25068">
              <w:rPr>
                <w:sz w:val="24"/>
                <w:szCs w:val="21"/>
              </w:rPr>
              <w:t>项目经理</w:t>
            </w:r>
          </w:p>
        </w:tc>
        <w:tc>
          <w:tcPr>
            <w:tcW w:w="1322" w:type="dxa"/>
            <w:vAlign w:val="center"/>
          </w:tcPr>
          <w:p w:rsidR="001518BB" w:rsidRPr="00B25068" w:rsidRDefault="001518BB" w:rsidP="00FC6ACE">
            <w:pPr>
              <w:adjustRightInd w:val="0"/>
              <w:snapToGrid w:val="0"/>
              <w:jc w:val="center"/>
              <w:rPr>
                <w:sz w:val="24"/>
                <w:szCs w:val="21"/>
              </w:rPr>
            </w:pPr>
            <w:r w:rsidRPr="00B25068">
              <w:rPr>
                <w:sz w:val="24"/>
                <w:szCs w:val="21"/>
              </w:rPr>
              <w:t>1</w:t>
            </w:r>
          </w:p>
        </w:tc>
        <w:tc>
          <w:tcPr>
            <w:tcW w:w="2126" w:type="dxa"/>
            <w:vAlign w:val="center"/>
          </w:tcPr>
          <w:p w:rsidR="001518BB" w:rsidRDefault="001518BB" w:rsidP="00A75667">
            <w:pPr>
              <w:adjustRightInd w:val="0"/>
              <w:snapToGrid w:val="0"/>
              <w:jc w:val="left"/>
              <w:rPr>
                <w:sz w:val="24"/>
                <w:szCs w:val="21"/>
              </w:rPr>
            </w:pPr>
            <w:r>
              <w:rPr>
                <w:rFonts w:hint="eastAsia"/>
                <w:sz w:val="24"/>
                <w:szCs w:val="21"/>
              </w:rPr>
              <w:t>大本（或以上）学</w:t>
            </w:r>
            <w:r>
              <w:rPr>
                <w:rFonts w:hint="eastAsia"/>
                <w:sz w:val="24"/>
                <w:szCs w:val="21"/>
              </w:rPr>
              <w:lastRenderedPageBreak/>
              <w:t>历，</w:t>
            </w:r>
            <w:r>
              <w:rPr>
                <w:rFonts w:hint="eastAsia"/>
                <w:sz w:val="24"/>
                <w:szCs w:val="21"/>
              </w:rPr>
              <w:t>10</w:t>
            </w:r>
            <w:r>
              <w:rPr>
                <w:rFonts w:hint="eastAsia"/>
                <w:sz w:val="24"/>
                <w:szCs w:val="21"/>
              </w:rPr>
              <w:t>年（或以上）相关运行维护工作经验。具备高级职称证书（计算机、通信或工程技术类等相关专业）、</w:t>
            </w:r>
            <w:r>
              <w:rPr>
                <w:rFonts w:hint="eastAsia"/>
                <w:sz w:val="24"/>
                <w:szCs w:val="21"/>
              </w:rPr>
              <w:t>ITSS IT</w:t>
            </w:r>
            <w:r>
              <w:rPr>
                <w:rFonts w:hint="eastAsia"/>
                <w:sz w:val="24"/>
                <w:szCs w:val="21"/>
              </w:rPr>
              <w:t>项目经理证书、信息系统项目管理师、信息安全保障人员</w:t>
            </w:r>
            <w:r>
              <w:rPr>
                <w:rFonts w:hint="eastAsia"/>
                <w:sz w:val="24"/>
                <w:szCs w:val="21"/>
              </w:rPr>
              <w:t>CISAW</w:t>
            </w:r>
            <w:r>
              <w:rPr>
                <w:rFonts w:hint="eastAsia"/>
                <w:sz w:val="24"/>
                <w:szCs w:val="21"/>
              </w:rPr>
              <w:t>认证安全集成方向认证、注册信息安全管理人员（</w:t>
            </w:r>
            <w:r>
              <w:rPr>
                <w:rFonts w:hint="eastAsia"/>
                <w:sz w:val="24"/>
                <w:szCs w:val="21"/>
              </w:rPr>
              <w:t>CISO</w:t>
            </w:r>
            <w:r>
              <w:rPr>
                <w:rFonts w:hint="eastAsia"/>
                <w:sz w:val="24"/>
                <w:szCs w:val="21"/>
              </w:rPr>
              <w:t>）</w:t>
            </w:r>
          </w:p>
        </w:tc>
        <w:tc>
          <w:tcPr>
            <w:tcW w:w="2518" w:type="dxa"/>
            <w:vAlign w:val="center"/>
          </w:tcPr>
          <w:p w:rsidR="001518BB" w:rsidRPr="00B25068" w:rsidRDefault="001518BB" w:rsidP="00FC6ACE">
            <w:pPr>
              <w:adjustRightInd w:val="0"/>
              <w:snapToGrid w:val="0"/>
              <w:jc w:val="left"/>
              <w:rPr>
                <w:sz w:val="24"/>
                <w:szCs w:val="21"/>
              </w:rPr>
            </w:pPr>
            <w:r w:rsidRPr="00B25068">
              <w:rPr>
                <w:rFonts w:hint="eastAsia"/>
                <w:sz w:val="24"/>
              </w:rPr>
              <w:lastRenderedPageBreak/>
              <w:t>从事</w:t>
            </w:r>
            <w:r w:rsidRPr="00B25068">
              <w:rPr>
                <w:rFonts w:hint="eastAsia"/>
                <w:sz w:val="24"/>
              </w:rPr>
              <w:t>IT</w:t>
            </w:r>
            <w:r w:rsidRPr="00B25068">
              <w:rPr>
                <w:rFonts w:hint="eastAsia"/>
                <w:sz w:val="24"/>
              </w:rPr>
              <w:t>服务项目管理</w:t>
            </w:r>
            <w:r w:rsidRPr="00B25068">
              <w:rPr>
                <w:rFonts w:hint="eastAsia"/>
                <w:sz w:val="24"/>
              </w:rPr>
              <w:lastRenderedPageBreak/>
              <w:t>工作：</w:t>
            </w:r>
            <w:r w:rsidRPr="00B25068">
              <w:rPr>
                <w:rFonts w:hint="eastAsia"/>
                <w:sz w:val="24"/>
              </w:rPr>
              <w:t>IT</w:t>
            </w:r>
            <w:r w:rsidRPr="00B25068">
              <w:rPr>
                <w:rFonts w:hint="eastAsia"/>
                <w:sz w:val="24"/>
              </w:rPr>
              <w:t>服务项目的规划设计、部署实施、运营和监督管理、持续改进、服务团队建设和管理；</w:t>
            </w:r>
            <w:r w:rsidRPr="00B25068">
              <w:rPr>
                <w:sz w:val="24"/>
              </w:rPr>
              <w:t>组织制订可行的项目管理计划；组织项目实施，对项目的人员、资金、设备、进度和质量等进行管理，并据实际情况及时做出调整，系统地监督项目实施过程的绩效，保证项目在一定的约束条件下达到项目目标；分析和评估项目管理计划和成果；能在项目进展的早期发现问题，并有预防问题的措施；协调信息系统项目所涉及的相关人员</w:t>
            </w:r>
            <w:r w:rsidRPr="00B25068">
              <w:rPr>
                <w:rFonts w:hint="eastAsia"/>
                <w:sz w:val="24"/>
              </w:rPr>
              <w:t>；</w:t>
            </w:r>
            <w:r w:rsidRPr="00B25068">
              <w:rPr>
                <w:sz w:val="24"/>
              </w:rPr>
              <w:t>从事</w:t>
            </w:r>
            <w:r w:rsidRPr="00B25068">
              <w:rPr>
                <w:rFonts w:hint="eastAsia"/>
                <w:sz w:val="24"/>
              </w:rPr>
              <w:t>组织信息安全风险评估、信息安全总体规划编制、信息安全策略制度制定和监督落实等工作；</w:t>
            </w:r>
            <w:r w:rsidRPr="00B25068">
              <w:rPr>
                <w:sz w:val="24"/>
              </w:rPr>
              <w:t>从事信息系统安全</w:t>
            </w:r>
            <w:r w:rsidR="00200339">
              <w:rPr>
                <w:sz w:val="24"/>
              </w:rPr>
              <w:t>实施、</w:t>
            </w:r>
            <w:proofErr w:type="gramStart"/>
            <w:r w:rsidR="00200339">
              <w:rPr>
                <w:sz w:val="24"/>
              </w:rPr>
              <w:t>安全</w:t>
            </w:r>
            <w:r w:rsidRPr="00B25068">
              <w:rPr>
                <w:sz w:val="24"/>
              </w:rPr>
              <w:t>运</w:t>
            </w:r>
            <w:proofErr w:type="gramEnd"/>
            <w:r w:rsidRPr="00B25068">
              <w:rPr>
                <w:sz w:val="24"/>
              </w:rPr>
              <w:t>维服务及相关工作的运维工作</w:t>
            </w:r>
            <w:r w:rsidRPr="00B25068">
              <w:rPr>
                <w:rFonts w:hint="eastAsia"/>
                <w:sz w:val="24"/>
              </w:rPr>
              <w:t>。</w:t>
            </w:r>
          </w:p>
        </w:tc>
        <w:tc>
          <w:tcPr>
            <w:tcW w:w="1713" w:type="dxa"/>
            <w:vAlign w:val="center"/>
          </w:tcPr>
          <w:p w:rsidR="001518BB" w:rsidRPr="00B25068" w:rsidRDefault="001518BB" w:rsidP="00FC6ACE">
            <w:pPr>
              <w:adjustRightInd w:val="0"/>
              <w:snapToGrid w:val="0"/>
              <w:jc w:val="left"/>
              <w:rPr>
                <w:sz w:val="24"/>
                <w:szCs w:val="21"/>
              </w:rPr>
            </w:pPr>
            <w:r w:rsidRPr="00B25068">
              <w:rPr>
                <w:rFonts w:hint="eastAsia"/>
                <w:sz w:val="24"/>
                <w:szCs w:val="21"/>
              </w:rPr>
              <w:lastRenderedPageBreak/>
              <w:t>不驻场</w:t>
            </w:r>
          </w:p>
        </w:tc>
      </w:tr>
      <w:tr w:rsidR="00B25068" w:rsidRPr="00B25068" w:rsidTr="00B25068">
        <w:trPr>
          <w:jc w:val="center"/>
        </w:trPr>
        <w:tc>
          <w:tcPr>
            <w:tcW w:w="738" w:type="dxa"/>
            <w:vAlign w:val="center"/>
          </w:tcPr>
          <w:p w:rsidR="00B25068" w:rsidRPr="00B25068" w:rsidRDefault="00B25068" w:rsidP="00FC6ACE">
            <w:pPr>
              <w:adjustRightInd w:val="0"/>
              <w:snapToGrid w:val="0"/>
              <w:jc w:val="center"/>
              <w:rPr>
                <w:sz w:val="24"/>
                <w:szCs w:val="21"/>
              </w:rPr>
            </w:pPr>
            <w:r w:rsidRPr="00B25068">
              <w:rPr>
                <w:sz w:val="24"/>
                <w:szCs w:val="21"/>
              </w:rPr>
              <w:lastRenderedPageBreak/>
              <w:t>2</w:t>
            </w:r>
          </w:p>
        </w:tc>
        <w:tc>
          <w:tcPr>
            <w:tcW w:w="1276" w:type="dxa"/>
            <w:vAlign w:val="center"/>
          </w:tcPr>
          <w:p w:rsidR="00B25068" w:rsidRPr="00B25068" w:rsidRDefault="00B25068" w:rsidP="00FC6ACE">
            <w:pPr>
              <w:adjustRightInd w:val="0"/>
              <w:snapToGrid w:val="0"/>
              <w:jc w:val="center"/>
              <w:rPr>
                <w:sz w:val="24"/>
                <w:szCs w:val="21"/>
              </w:rPr>
            </w:pPr>
            <w:r w:rsidRPr="00B25068">
              <w:rPr>
                <w:rFonts w:hint="eastAsia"/>
                <w:sz w:val="24"/>
              </w:rPr>
              <w:t>数据库维护工程师</w:t>
            </w:r>
          </w:p>
        </w:tc>
        <w:tc>
          <w:tcPr>
            <w:tcW w:w="1322" w:type="dxa"/>
            <w:vAlign w:val="center"/>
          </w:tcPr>
          <w:p w:rsidR="00B25068" w:rsidRPr="00B25068" w:rsidRDefault="00B25068" w:rsidP="00FC6ACE">
            <w:pPr>
              <w:adjustRightInd w:val="0"/>
              <w:snapToGrid w:val="0"/>
              <w:jc w:val="center"/>
              <w:rPr>
                <w:sz w:val="24"/>
                <w:szCs w:val="21"/>
              </w:rPr>
            </w:pPr>
            <w:r w:rsidRPr="00B25068">
              <w:rPr>
                <w:rFonts w:hint="eastAsia"/>
                <w:sz w:val="24"/>
                <w:szCs w:val="21"/>
              </w:rPr>
              <w:t>1</w:t>
            </w:r>
          </w:p>
        </w:tc>
        <w:tc>
          <w:tcPr>
            <w:tcW w:w="2126" w:type="dxa"/>
            <w:vAlign w:val="center"/>
          </w:tcPr>
          <w:p w:rsidR="00B25068" w:rsidRPr="00B25068" w:rsidRDefault="00B25068" w:rsidP="00FC6ACE">
            <w:pPr>
              <w:adjustRightInd w:val="0"/>
              <w:snapToGrid w:val="0"/>
              <w:jc w:val="left"/>
              <w:rPr>
                <w:sz w:val="24"/>
                <w:szCs w:val="21"/>
              </w:rPr>
            </w:pPr>
            <w:r w:rsidRPr="00B25068">
              <w:rPr>
                <w:rFonts w:hint="eastAsia"/>
                <w:sz w:val="24"/>
                <w:szCs w:val="21"/>
              </w:rPr>
              <w:t>专科（或以上）学历，</w:t>
            </w:r>
            <w:r w:rsidRPr="00B25068">
              <w:rPr>
                <w:rFonts w:hint="eastAsia"/>
                <w:sz w:val="24"/>
                <w:szCs w:val="21"/>
              </w:rPr>
              <w:t>10</w:t>
            </w:r>
            <w:r w:rsidRPr="00B25068">
              <w:rPr>
                <w:rFonts w:hint="eastAsia"/>
                <w:sz w:val="24"/>
                <w:szCs w:val="21"/>
              </w:rPr>
              <w:t>年（或以上）相关数据库运行维护工作经验。具备</w:t>
            </w:r>
            <w:r w:rsidRPr="00B25068">
              <w:rPr>
                <w:rFonts w:hint="eastAsia"/>
                <w:sz w:val="24"/>
                <w:szCs w:val="21"/>
              </w:rPr>
              <w:t>OCM</w:t>
            </w:r>
            <w:r w:rsidRPr="00B25068">
              <w:rPr>
                <w:rFonts w:hint="eastAsia"/>
                <w:sz w:val="24"/>
                <w:szCs w:val="21"/>
              </w:rPr>
              <w:t>证书</w:t>
            </w:r>
          </w:p>
        </w:tc>
        <w:tc>
          <w:tcPr>
            <w:tcW w:w="2518" w:type="dxa"/>
            <w:vAlign w:val="center"/>
          </w:tcPr>
          <w:p w:rsidR="00B25068" w:rsidRPr="00B25068" w:rsidRDefault="00B25068" w:rsidP="00FC6ACE">
            <w:pPr>
              <w:adjustRightInd w:val="0"/>
              <w:snapToGrid w:val="0"/>
              <w:jc w:val="left"/>
              <w:rPr>
                <w:sz w:val="24"/>
                <w:szCs w:val="21"/>
              </w:rPr>
            </w:pPr>
            <w:r w:rsidRPr="00B25068">
              <w:rPr>
                <w:rFonts w:hint="eastAsia"/>
                <w:sz w:val="24"/>
                <w:szCs w:val="21"/>
              </w:rPr>
              <w:t>负责业务系统数据库维护工作。</w:t>
            </w:r>
          </w:p>
        </w:tc>
        <w:tc>
          <w:tcPr>
            <w:tcW w:w="1713" w:type="dxa"/>
            <w:vAlign w:val="center"/>
          </w:tcPr>
          <w:p w:rsidR="00B25068" w:rsidRPr="00B25068" w:rsidRDefault="00B25068" w:rsidP="00FC6ACE">
            <w:pPr>
              <w:adjustRightInd w:val="0"/>
              <w:snapToGrid w:val="0"/>
              <w:rPr>
                <w:sz w:val="24"/>
                <w:szCs w:val="21"/>
              </w:rPr>
            </w:pPr>
            <w:r w:rsidRPr="00B25068">
              <w:rPr>
                <w:rFonts w:hint="eastAsia"/>
                <w:sz w:val="24"/>
                <w:szCs w:val="21"/>
              </w:rPr>
              <w:t>5*10</w:t>
            </w:r>
            <w:r w:rsidRPr="00B25068">
              <w:rPr>
                <w:rFonts w:hint="eastAsia"/>
                <w:sz w:val="24"/>
                <w:szCs w:val="21"/>
              </w:rPr>
              <w:t>驻场服务。</w:t>
            </w:r>
          </w:p>
        </w:tc>
      </w:tr>
      <w:tr w:rsidR="00B25068" w:rsidRPr="00B25068" w:rsidTr="00B25068">
        <w:trPr>
          <w:jc w:val="center"/>
        </w:trPr>
        <w:tc>
          <w:tcPr>
            <w:tcW w:w="738" w:type="dxa"/>
            <w:vAlign w:val="center"/>
          </w:tcPr>
          <w:p w:rsidR="00B25068" w:rsidRPr="00B25068" w:rsidRDefault="00B25068" w:rsidP="00FC6ACE">
            <w:pPr>
              <w:adjustRightInd w:val="0"/>
              <w:snapToGrid w:val="0"/>
              <w:jc w:val="center"/>
              <w:rPr>
                <w:sz w:val="24"/>
                <w:szCs w:val="21"/>
              </w:rPr>
            </w:pPr>
            <w:r w:rsidRPr="00B25068">
              <w:rPr>
                <w:rFonts w:hint="eastAsia"/>
                <w:sz w:val="24"/>
                <w:szCs w:val="21"/>
              </w:rPr>
              <w:t>3</w:t>
            </w:r>
          </w:p>
        </w:tc>
        <w:tc>
          <w:tcPr>
            <w:tcW w:w="1276" w:type="dxa"/>
            <w:vAlign w:val="center"/>
          </w:tcPr>
          <w:p w:rsidR="00B25068" w:rsidRPr="00B25068" w:rsidRDefault="00B25068" w:rsidP="00FC6ACE">
            <w:pPr>
              <w:adjustRightInd w:val="0"/>
              <w:snapToGrid w:val="0"/>
              <w:jc w:val="center"/>
              <w:rPr>
                <w:sz w:val="24"/>
                <w:szCs w:val="21"/>
              </w:rPr>
            </w:pPr>
            <w:r w:rsidRPr="00B25068">
              <w:rPr>
                <w:rFonts w:hint="eastAsia"/>
                <w:sz w:val="24"/>
                <w:szCs w:val="21"/>
              </w:rPr>
              <w:t>运维工程师</w:t>
            </w:r>
          </w:p>
        </w:tc>
        <w:tc>
          <w:tcPr>
            <w:tcW w:w="1322" w:type="dxa"/>
            <w:vAlign w:val="center"/>
          </w:tcPr>
          <w:p w:rsidR="00B25068" w:rsidRPr="00B25068" w:rsidRDefault="00B25068" w:rsidP="00FC6ACE">
            <w:pPr>
              <w:adjustRightInd w:val="0"/>
              <w:snapToGrid w:val="0"/>
              <w:jc w:val="center"/>
              <w:rPr>
                <w:sz w:val="24"/>
                <w:szCs w:val="21"/>
              </w:rPr>
            </w:pPr>
            <w:r w:rsidRPr="00B25068">
              <w:rPr>
                <w:rFonts w:hint="eastAsia"/>
                <w:sz w:val="24"/>
                <w:szCs w:val="21"/>
              </w:rPr>
              <w:t>6</w:t>
            </w:r>
          </w:p>
        </w:tc>
        <w:tc>
          <w:tcPr>
            <w:tcW w:w="2126" w:type="dxa"/>
            <w:vAlign w:val="center"/>
          </w:tcPr>
          <w:p w:rsidR="00B25068" w:rsidRPr="00B25068" w:rsidRDefault="00B25068" w:rsidP="00FC6ACE">
            <w:pPr>
              <w:adjustRightInd w:val="0"/>
              <w:snapToGrid w:val="0"/>
              <w:jc w:val="left"/>
              <w:rPr>
                <w:sz w:val="24"/>
                <w:szCs w:val="21"/>
              </w:rPr>
            </w:pPr>
            <w:r w:rsidRPr="00B25068">
              <w:rPr>
                <w:rFonts w:hint="eastAsia"/>
                <w:sz w:val="24"/>
                <w:szCs w:val="21"/>
              </w:rPr>
              <w:t>专科（或以上）学历，</w:t>
            </w:r>
            <w:r w:rsidRPr="00B25068">
              <w:rPr>
                <w:rFonts w:hint="eastAsia"/>
                <w:sz w:val="24"/>
                <w:szCs w:val="21"/>
              </w:rPr>
              <w:t>5</w:t>
            </w:r>
            <w:r w:rsidRPr="00B25068">
              <w:rPr>
                <w:rFonts w:hint="eastAsia"/>
                <w:sz w:val="24"/>
                <w:szCs w:val="21"/>
              </w:rPr>
              <w:t>年（或以上）相关运行维护工作经验。具备技术职务中级工程师认证、华为</w:t>
            </w:r>
            <w:r w:rsidRPr="00B25068">
              <w:rPr>
                <w:rFonts w:hint="eastAsia"/>
                <w:sz w:val="24"/>
                <w:szCs w:val="21"/>
              </w:rPr>
              <w:t>HCIP</w:t>
            </w:r>
            <w:r w:rsidRPr="00B25068">
              <w:rPr>
                <w:rFonts w:hint="eastAsia"/>
                <w:sz w:val="24"/>
                <w:szCs w:val="21"/>
              </w:rPr>
              <w:t>、注册信息安全工程师</w:t>
            </w:r>
            <w:r w:rsidRPr="00B25068">
              <w:rPr>
                <w:rFonts w:hint="eastAsia"/>
                <w:sz w:val="24"/>
                <w:szCs w:val="21"/>
              </w:rPr>
              <w:t>(CISP)</w:t>
            </w:r>
            <w:r w:rsidRPr="00B25068">
              <w:rPr>
                <w:rFonts w:hint="eastAsia"/>
                <w:sz w:val="24"/>
                <w:szCs w:val="21"/>
              </w:rPr>
              <w:t>认证、网络工程师证书等任意认证。</w:t>
            </w:r>
          </w:p>
        </w:tc>
        <w:tc>
          <w:tcPr>
            <w:tcW w:w="2518" w:type="dxa"/>
            <w:vAlign w:val="center"/>
          </w:tcPr>
          <w:p w:rsidR="00B25068" w:rsidRPr="00B25068" w:rsidRDefault="00B25068" w:rsidP="00FC6ACE">
            <w:pPr>
              <w:adjustRightInd w:val="0"/>
              <w:snapToGrid w:val="0"/>
              <w:jc w:val="left"/>
              <w:rPr>
                <w:sz w:val="24"/>
                <w:szCs w:val="21"/>
              </w:rPr>
            </w:pPr>
            <w:r w:rsidRPr="00B25068">
              <w:rPr>
                <w:rFonts w:hint="eastAsia"/>
                <w:sz w:val="24"/>
              </w:rPr>
              <w:t>从事信息系统安全集成、安全技术测试、安全加固和</w:t>
            </w:r>
            <w:proofErr w:type="gramStart"/>
            <w:r w:rsidRPr="00B25068">
              <w:rPr>
                <w:rFonts w:hint="eastAsia"/>
                <w:sz w:val="24"/>
              </w:rPr>
              <w:t>安全运</w:t>
            </w:r>
            <w:proofErr w:type="gramEnd"/>
            <w:r w:rsidRPr="00B25068">
              <w:rPr>
                <w:rFonts w:hint="eastAsia"/>
                <w:sz w:val="24"/>
              </w:rPr>
              <w:t>维工作；</w:t>
            </w:r>
            <w:r w:rsidRPr="00B25068">
              <w:rPr>
                <w:sz w:val="24"/>
              </w:rPr>
              <w:t>从事计算机网络系统的规划、设计，网络设备的软硬件安装调试，网络系统的运行、维护和管理</w:t>
            </w:r>
            <w:r w:rsidRPr="00B25068">
              <w:rPr>
                <w:rFonts w:hint="eastAsia"/>
                <w:sz w:val="24"/>
              </w:rPr>
              <w:t>；</w:t>
            </w:r>
            <w:r w:rsidRPr="00B25068">
              <w:rPr>
                <w:sz w:val="24"/>
                <w:szCs w:val="21"/>
              </w:rPr>
              <w:t>对</w:t>
            </w:r>
            <w:r w:rsidRPr="00B25068">
              <w:rPr>
                <w:rFonts w:hint="eastAsia"/>
                <w:sz w:val="24"/>
                <w:szCs w:val="21"/>
              </w:rPr>
              <w:t>华为、</w:t>
            </w:r>
            <w:r w:rsidRPr="00B25068">
              <w:rPr>
                <w:rFonts w:hint="eastAsia"/>
                <w:sz w:val="24"/>
                <w:szCs w:val="21"/>
              </w:rPr>
              <w:t>H3C</w:t>
            </w:r>
            <w:r w:rsidRPr="00B25068">
              <w:rPr>
                <w:sz w:val="24"/>
                <w:szCs w:val="21"/>
              </w:rPr>
              <w:t>设备进行运行维护</w:t>
            </w:r>
            <w:r w:rsidRPr="00B25068">
              <w:rPr>
                <w:rFonts w:hint="eastAsia"/>
                <w:sz w:val="24"/>
                <w:szCs w:val="21"/>
              </w:rPr>
              <w:t>；从事软硬件运维等相关工作。</w:t>
            </w:r>
          </w:p>
        </w:tc>
        <w:tc>
          <w:tcPr>
            <w:tcW w:w="1713" w:type="dxa"/>
          </w:tcPr>
          <w:p w:rsidR="00B25068" w:rsidRPr="00B25068" w:rsidRDefault="00B25068" w:rsidP="00FC6ACE">
            <w:pPr>
              <w:adjustRightInd w:val="0"/>
              <w:snapToGrid w:val="0"/>
              <w:rPr>
                <w:sz w:val="24"/>
                <w:szCs w:val="21"/>
              </w:rPr>
            </w:pPr>
            <w:r w:rsidRPr="00B25068">
              <w:rPr>
                <w:rFonts w:hint="eastAsia"/>
                <w:sz w:val="24"/>
                <w:szCs w:val="21"/>
              </w:rPr>
              <w:t>交管总队</w:t>
            </w:r>
            <w:proofErr w:type="gramStart"/>
            <w:r w:rsidRPr="00B25068">
              <w:rPr>
                <w:rFonts w:hint="eastAsia"/>
                <w:sz w:val="24"/>
                <w:szCs w:val="21"/>
              </w:rPr>
              <w:t>运维不少于</w:t>
            </w:r>
            <w:proofErr w:type="gramEnd"/>
            <w:r w:rsidRPr="00B25068">
              <w:rPr>
                <w:rFonts w:hint="eastAsia"/>
                <w:sz w:val="24"/>
                <w:szCs w:val="21"/>
              </w:rPr>
              <w:t>1</w:t>
            </w:r>
            <w:r w:rsidRPr="00B25068">
              <w:rPr>
                <w:rFonts w:hint="eastAsia"/>
                <w:sz w:val="24"/>
                <w:szCs w:val="21"/>
              </w:rPr>
              <w:t>人，提供</w:t>
            </w:r>
            <w:r w:rsidRPr="00B25068">
              <w:rPr>
                <w:rFonts w:hint="eastAsia"/>
                <w:sz w:val="24"/>
                <w:szCs w:val="21"/>
              </w:rPr>
              <w:t>7*24</w:t>
            </w:r>
            <w:r w:rsidRPr="00B25068">
              <w:rPr>
                <w:rFonts w:hint="eastAsia"/>
                <w:sz w:val="24"/>
                <w:szCs w:val="21"/>
              </w:rPr>
              <w:t>小时驻场服务；</w:t>
            </w:r>
          </w:p>
          <w:p w:rsidR="00B25068" w:rsidRPr="00B25068" w:rsidRDefault="00B25068" w:rsidP="00FC6ACE">
            <w:pPr>
              <w:adjustRightInd w:val="0"/>
              <w:snapToGrid w:val="0"/>
              <w:rPr>
                <w:sz w:val="24"/>
                <w:szCs w:val="21"/>
              </w:rPr>
            </w:pPr>
            <w:proofErr w:type="gramStart"/>
            <w:r w:rsidRPr="00B25068">
              <w:rPr>
                <w:rFonts w:hint="eastAsia"/>
                <w:sz w:val="24"/>
                <w:szCs w:val="21"/>
              </w:rPr>
              <w:t>科设支队</w:t>
            </w:r>
            <w:proofErr w:type="gramEnd"/>
            <w:r w:rsidRPr="00B25068">
              <w:rPr>
                <w:rFonts w:hint="eastAsia"/>
                <w:sz w:val="24"/>
                <w:szCs w:val="21"/>
              </w:rPr>
              <w:t>运维日间</w:t>
            </w:r>
            <w:r w:rsidRPr="00B25068">
              <w:rPr>
                <w:rFonts w:hint="eastAsia"/>
                <w:sz w:val="24"/>
                <w:szCs w:val="21"/>
              </w:rPr>
              <w:t>5*8</w:t>
            </w:r>
            <w:r w:rsidRPr="00B25068">
              <w:rPr>
                <w:rFonts w:hint="eastAsia"/>
                <w:sz w:val="24"/>
                <w:szCs w:val="21"/>
              </w:rPr>
              <w:t>不少于</w:t>
            </w:r>
            <w:r w:rsidRPr="00B25068">
              <w:rPr>
                <w:rFonts w:hint="eastAsia"/>
                <w:sz w:val="24"/>
                <w:szCs w:val="21"/>
              </w:rPr>
              <w:t>3</w:t>
            </w:r>
            <w:r w:rsidRPr="00B25068">
              <w:rPr>
                <w:rFonts w:hint="eastAsia"/>
                <w:sz w:val="24"/>
                <w:szCs w:val="21"/>
              </w:rPr>
              <w:t>人，其余时段不少于</w:t>
            </w:r>
            <w:r w:rsidRPr="00B25068">
              <w:rPr>
                <w:rFonts w:hint="eastAsia"/>
                <w:sz w:val="24"/>
                <w:szCs w:val="21"/>
              </w:rPr>
              <w:t>1</w:t>
            </w:r>
            <w:r w:rsidRPr="00B25068">
              <w:rPr>
                <w:rFonts w:hint="eastAsia"/>
                <w:sz w:val="24"/>
                <w:szCs w:val="21"/>
              </w:rPr>
              <w:t>人，提供</w:t>
            </w:r>
            <w:r w:rsidRPr="00B25068">
              <w:rPr>
                <w:rFonts w:hint="eastAsia"/>
                <w:sz w:val="24"/>
                <w:szCs w:val="21"/>
              </w:rPr>
              <w:t>7*24</w:t>
            </w:r>
            <w:r w:rsidRPr="00B25068">
              <w:rPr>
                <w:rFonts w:hint="eastAsia"/>
                <w:sz w:val="24"/>
                <w:szCs w:val="21"/>
              </w:rPr>
              <w:t>小时驻场服务。</w:t>
            </w:r>
          </w:p>
        </w:tc>
      </w:tr>
    </w:tbl>
    <w:p w:rsidR="00664EBE" w:rsidRDefault="00664EBE" w:rsidP="003834C7">
      <w:pPr>
        <w:spacing w:line="360" w:lineRule="auto"/>
        <w:ind w:firstLineChars="200" w:firstLine="480"/>
        <w:outlineLvl w:val="0"/>
        <w:rPr>
          <w:sz w:val="24"/>
        </w:rPr>
      </w:pPr>
      <w:r>
        <w:rPr>
          <w:rFonts w:hint="eastAsia"/>
          <w:sz w:val="24"/>
        </w:rPr>
        <w:t>七、其他要求</w:t>
      </w:r>
    </w:p>
    <w:p w:rsidR="00664EBE" w:rsidRPr="00664EBE" w:rsidRDefault="00664EBE" w:rsidP="00664EBE">
      <w:pPr>
        <w:spacing w:line="360" w:lineRule="auto"/>
        <w:ind w:firstLineChars="200" w:firstLine="480"/>
        <w:outlineLvl w:val="0"/>
        <w:rPr>
          <w:sz w:val="24"/>
        </w:rPr>
      </w:pPr>
      <w:r w:rsidRPr="00664EBE">
        <w:rPr>
          <w:rFonts w:hint="eastAsia"/>
          <w:sz w:val="24"/>
        </w:rPr>
        <w:lastRenderedPageBreak/>
        <w:t>网络安全和保密责任</w:t>
      </w:r>
    </w:p>
    <w:p w:rsidR="00664EBE" w:rsidRPr="00664EBE" w:rsidRDefault="00664EBE" w:rsidP="00664EBE">
      <w:pPr>
        <w:spacing w:line="360" w:lineRule="auto"/>
        <w:ind w:firstLineChars="200" w:firstLine="480"/>
        <w:outlineLvl w:val="0"/>
        <w:rPr>
          <w:sz w:val="24"/>
        </w:rPr>
      </w:pPr>
      <w:r w:rsidRPr="00664EBE">
        <w:rPr>
          <w:rFonts w:hint="eastAsia"/>
          <w:sz w:val="24"/>
        </w:rPr>
        <w:t>1</w:t>
      </w:r>
      <w:r w:rsidRPr="00664EBE">
        <w:rPr>
          <w:rFonts w:hint="eastAsia"/>
          <w:sz w:val="24"/>
        </w:rPr>
        <w:t>、遵守国家保密法律法规和公安机关有关信息化合作安全保密规定要求，开展经常性安全保密教育和培训，对参与公安信息化合作的员工使用公安网络、处理公安数据等工作开展</w:t>
      </w:r>
      <w:r w:rsidRPr="00664EBE">
        <w:rPr>
          <w:rFonts w:hint="eastAsia"/>
          <w:sz w:val="24"/>
        </w:rPr>
        <w:t xml:space="preserve"> </w:t>
      </w:r>
      <w:r w:rsidRPr="00664EBE">
        <w:rPr>
          <w:rFonts w:hint="eastAsia"/>
          <w:sz w:val="24"/>
        </w:rPr>
        <w:t>安全管理和技术管控。</w:t>
      </w:r>
    </w:p>
    <w:p w:rsidR="00664EBE" w:rsidRPr="00664EBE" w:rsidRDefault="00664EBE" w:rsidP="00664EBE">
      <w:pPr>
        <w:spacing w:line="360" w:lineRule="auto"/>
        <w:ind w:firstLineChars="200" w:firstLine="480"/>
        <w:outlineLvl w:val="0"/>
        <w:rPr>
          <w:sz w:val="24"/>
        </w:rPr>
      </w:pPr>
      <w:r w:rsidRPr="00664EBE">
        <w:rPr>
          <w:rFonts w:hint="eastAsia"/>
          <w:sz w:val="24"/>
        </w:rPr>
        <w:t>2</w:t>
      </w:r>
      <w:r w:rsidRPr="00664EBE">
        <w:rPr>
          <w:rFonts w:hint="eastAsia"/>
          <w:sz w:val="24"/>
        </w:rPr>
        <w:t>、不泄露公安真实数据、不使用公安内部数据对外服务、不利用公安信息化案例对外宣传等危害公安数据安全的活动。</w:t>
      </w:r>
    </w:p>
    <w:p w:rsidR="00664EBE" w:rsidRPr="00664EBE" w:rsidRDefault="00664EBE" w:rsidP="00664EBE">
      <w:pPr>
        <w:spacing w:line="360" w:lineRule="auto"/>
        <w:ind w:firstLineChars="200" w:firstLine="480"/>
        <w:outlineLvl w:val="0"/>
        <w:rPr>
          <w:sz w:val="24"/>
        </w:rPr>
      </w:pPr>
      <w:r w:rsidRPr="00664EBE">
        <w:rPr>
          <w:rFonts w:hint="eastAsia"/>
          <w:sz w:val="24"/>
        </w:rPr>
        <w:t>3</w:t>
      </w:r>
      <w:r w:rsidRPr="00664EBE">
        <w:rPr>
          <w:rFonts w:hint="eastAsia"/>
          <w:sz w:val="24"/>
        </w:rPr>
        <w:t>、不从事攻击公安网络、危害系统运行、交付带有恶意代码的应用软件等危害公安网络安全的活动。</w:t>
      </w:r>
    </w:p>
    <w:p w:rsidR="00664EBE" w:rsidRPr="00664EBE" w:rsidRDefault="00664EBE" w:rsidP="00664EBE">
      <w:pPr>
        <w:spacing w:line="360" w:lineRule="auto"/>
        <w:ind w:firstLineChars="200" w:firstLine="480"/>
        <w:outlineLvl w:val="0"/>
        <w:rPr>
          <w:sz w:val="24"/>
        </w:rPr>
      </w:pPr>
      <w:r w:rsidRPr="00664EBE">
        <w:rPr>
          <w:rFonts w:hint="eastAsia"/>
          <w:sz w:val="24"/>
        </w:rPr>
        <w:t>4</w:t>
      </w:r>
      <w:r w:rsidRPr="00664EBE">
        <w:rPr>
          <w:rFonts w:hint="eastAsia"/>
          <w:sz w:val="24"/>
        </w:rPr>
        <w:t>、一旦发现公安网络安全事件或者存在公安数据失泄密风险的，应当及时报告。</w:t>
      </w:r>
    </w:p>
    <w:p w:rsidR="00615655" w:rsidRPr="00615655" w:rsidRDefault="00615655" w:rsidP="00615655">
      <w:pPr>
        <w:spacing w:line="360" w:lineRule="auto"/>
        <w:ind w:firstLineChars="200" w:firstLine="480"/>
        <w:outlineLvl w:val="0"/>
        <w:rPr>
          <w:sz w:val="24"/>
        </w:rPr>
      </w:pPr>
      <w:r>
        <w:rPr>
          <w:rFonts w:hint="eastAsia"/>
          <w:sz w:val="24"/>
        </w:rPr>
        <w:t>八、</w:t>
      </w:r>
      <w:r w:rsidRPr="00615655">
        <w:rPr>
          <w:rFonts w:hint="eastAsia"/>
          <w:sz w:val="24"/>
        </w:rPr>
        <w:t>验收标准</w:t>
      </w:r>
    </w:p>
    <w:p w:rsidR="00615655" w:rsidRPr="00615655" w:rsidRDefault="00615655" w:rsidP="00615655">
      <w:pPr>
        <w:spacing w:line="360" w:lineRule="auto"/>
        <w:ind w:firstLineChars="200" w:firstLine="480"/>
        <w:outlineLvl w:val="0"/>
        <w:rPr>
          <w:sz w:val="24"/>
        </w:rPr>
      </w:pPr>
      <w:r w:rsidRPr="00615655">
        <w:rPr>
          <w:rFonts w:hint="eastAsia"/>
          <w:sz w:val="24"/>
        </w:rPr>
        <w:t>（</w:t>
      </w:r>
      <w:r w:rsidRPr="00615655">
        <w:rPr>
          <w:rFonts w:hint="eastAsia"/>
          <w:sz w:val="24"/>
        </w:rPr>
        <w:t>1</w:t>
      </w:r>
      <w:r w:rsidRPr="00615655">
        <w:rPr>
          <w:rFonts w:hint="eastAsia"/>
          <w:sz w:val="24"/>
        </w:rPr>
        <w:t>）验收时间：合同服务期满且达到验收标准</w:t>
      </w:r>
      <w:r w:rsidRPr="00615655">
        <w:rPr>
          <w:rFonts w:hint="eastAsia"/>
          <w:sz w:val="24"/>
        </w:rPr>
        <w:t>30</w:t>
      </w:r>
      <w:r w:rsidRPr="00615655">
        <w:rPr>
          <w:rFonts w:hint="eastAsia"/>
          <w:sz w:val="24"/>
        </w:rPr>
        <w:t>个工作日内组织验收。</w:t>
      </w:r>
    </w:p>
    <w:p w:rsidR="00615655" w:rsidRPr="00615655" w:rsidRDefault="00615655" w:rsidP="00615655">
      <w:pPr>
        <w:spacing w:line="360" w:lineRule="auto"/>
        <w:ind w:firstLineChars="200" w:firstLine="480"/>
        <w:outlineLvl w:val="0"/>
        <w:rPr>
          <w:sz w:val="24"/>
        </w:rPr>
      </w:pPr>
      <w:r w:rsidRPr="00615655">
        <w:rPr>
          <w:rFonts w:hint="eastAsia"/>
          <w:sz w:val="24"/>
        </w:rPr>
        <w:t>（</w:t>
      </w:r>
      <w:r w:rsidRPr="00615655">
        <w:rPr>
          <w:rFonts w:hint="eastAsia"/>
          <w:sz w:val="24"/>
        </w:rPr>
        <w:t>2</w:t>
      </w:r>
      <w:r w:rsidRPr="00615655">
        <w:rPr>
          <w:rFonts w:hint="eastAsia"/>
          <w:sz w:val="24"/>
        </w:rPr>
        <w:t>）验收方式：书面验收。</w:t>
      </w:r>
    </w:p>
    <w:p w:rsidR="00615655" w:rsidRPr="00615655" w:rsidRDefault="00615655" w:rsidP="00615655">
      <w:pPr>
        <w:spacing w:line="360" w:lineRule="auto"/>
        <w:ind w:firstLineChars="200" w:firstLine="480"/>
        <w:outlineLvl w:val="0"/>
        <w:rPr>
          <w:sz w:val="24"/>
        </w:rPr>
      </w:pPr>
      <w:r w:rsidRPr="00615655">
        <w:rPr>
          <w:rFonts w:hint="eastAsia"/>
          <w:sz w:val="24"/>
        </w:rPr>
        <w:t>（</w:t>
      </w:r>
      <w:r w:rsidRPr="00615655">
        <w:rPr>
          <w:rFonts w:hint="eastAsia"/>
          <w:sz w:val="24"/>
        </w:rPr>
        <w:t>3</w:t>
      </w:r>
      <w:r w:rsidRPr="00615655">
        <w:rPr>
          <w:rFonts w:hint="eastAsia"/>
          <w:sz w:val="24"/>
        </w:rPr>
        <w:t>）验收程序与标准：符合现行国家相关标准、行业标准、地方标准或者其他标准、规范并按采购文件要求完成本项目服务需求和工作内容，形成验收文档。项目服务期满后</w:t>
      </w:r>
      <w:r w:rsidRPr="00615655">
        <w:rPr>
          <w:rFonts w:hint="eastAsia"/>
          <w:sz w:val="24"/>
        </w:rPr>
        <w:t>2</w:t>
      </w:r>
      <w:r w:rsidRPr="00615655">
        <w:rPr>
          <w:rFonts w:hint="eastAsia"/>
          <w:sz w:val="24"/>
        </w:rPr>
        <w:t>个月内开展验收专家评委会，通过验收后</w:t>
      </w:r>
      <w:r w:rsidRPr="00615655">
        <w:rPr>
          <w:rFonts w:hint="eastAsia"/>
          <w:sz w:val="24"/>
        </w:rPr>
        <w:t>30</w:t>
      </w:r>
      <w:r w:rsidRPr="00615655">
        <w:rPr>
          <w:rFonts w:hint="eastAsia"/>
          <w:sz w:val="24"/>
        </w:rPr>
        <w:t>个工作日内提交验收备案材料。</w:t>
      </w:r>
    </w:p>
    <w:p w:rsidR="005520F9" w:rsidRDefault="00615655" w:rsidP="00615655">
      <w:pPr>
        <w:spacing w:line="360" w:lineRule="auto"/>
        <w:ind w:firstLineChars="200" w:firstLine="480"/>
        <w:outlineLvl w:val="0"/>
        <w:rPr>
          <w:sz w:val="24"/>
        </w:rPr>
      </w:pPr>
      <w:r w:rsidRPr="00615655">
        <w:rPr>
          <w:rFonts w:hint="eastAsia"/>
          <w:sz w:val="24"/>
        </w:rPr>
        <w:t>（</w:t>
      </w:r>
      <w:r w:rsidRPr="00615655">
        <w:rPr>
          <w:rFonts w:hint="eastAsia"/>
          <w:sz w:val="24"/>
        </w:rPr>
        <w:t>4</w:t>
      </w:r>
      <w:r w:rsidRPr="00615655">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615655">
        <w:rPr>
          <w:rFonts w:hint="eastAsia"/>
          <w:sz w:val="24"/>
        </w:rPr>
        <w:t>验收书</w:t>
      </w:r>
      <w:proofErr w:type="gramEnd"/>
      <w:r w:rsidRPr="00615655">
        <w:rPr>
          <w:rFonts w:hint="eastAsia"/>
          <w:sz w:val="24"/>
        </w:rPr>
        <w:t>的参考资料一并存档。验收结束后，应当出具验收书，列明各项服务的考核验收情况及项目总体评价，由验收双方共同签署。</w:t>
      </w:r>
    </w:p>
    <w:p w:rsidR="005520F9" w:rsidRDefault="001518BB" w:rsidP="003834C7">
      <w:pPr>
        <w:spacing w:line="360" w:lineRule="auto"/>
        <w:ind w:firstLineChars="200" w:firstLine="480"/>
        <w:outlineLvl w:val="0"/>
        <w:rPr>
          <w:sz w:val="24"/>
        </w:rPr>
      </w:pPr>
      <w:r>
        <w:rPr>
          <w:sz w:val="24"/>
        </w:rPr>
        <w:t>九、考核要求</w:t>
      </w:r>
    </w:p>
    <w:p w:rsidR="0053686E" w:rsidRDefault="0053686E" w:rsidP="0053686E">
      <w:pPr>
        <w:spacing w:line="360" w:lineRule="auto"/>
        <w:ind w:firstLine="420"/>
        <w:rPr>
          <w:sz w:val="24"/>
          <w:szCs w:val="24"/>
        </w:rPr>
      </w:pPr>
      <w:r>
        <w:rPr>
          <w:rFonts w:hint="eastAsia"/>
          <w:sz w:val="24"/>
          <w:szCs w:val="24"/>
        </w:rPr>
        <w:t>1</w:t>
      </w:r>
      <w:r>
        <w:rPr>
          <w:rFonts w:hint="eastAsia"/>
          <w:sz w:val="24"/>
          <w:szCs w:val="24"/>
        </w:rPr>
        <w:t>、中标单位不得发布或展览、展示涉及国家秘密、警务工作秘密或者其他敏感信息的内容；未经招标单位及相关公安机关同意，中标单位不得擅自发布和透漏公安科技化信息建设等具体信息。每出现一次，招标单位扣除合同总额</w:t>
      </w:r>
      <w:r>
        <w:rPr>
          <w:rFonts w:hint="eastAsia"/>
          <w:sz w:val="24"/>
          <w:szCs w:val="24"/>
        </w:rPr>
        <w:t>5</w:t>
      </w:r>
      <w:r>
        <w:rPr>
          <w:rFonts w:hint="eastAsia"/>
          <w:sz w:val="24"/>
          <w:szCs w:val="24"/>
        </w:rPr>
        <w:t>‰作为违约金，造成严重后果的，扣除合同总额的</w:t>
      </w:r>
      <w:r>
        <w:rPr>
          <w:rFonts w:hint="eastAsia"/>
          <w:sz w:val="24"/>
          <w:szCs w:val="24"/>
        </w:rPr>
        <w:t>5%</w:t>
      </w:r>
      <w:r>
        <w:rPr>
          <w:rFonts w:hint="eastAsia"/>
          <w:sz w:val="24"/>
          <w:szCs w:val="24"/>
        </w:rPr>
        <w:t>作为违约金，且招标单位有权单方面解除合同。违约金不足以弥补招标单位损失的，招标单位有权继续向中标单位追偿。</w:t>
      </w:r>
    </w:p>
    <w:p w:rsidR="0053686E" w:rsidRDefault="0053686E" w:rsidP="0053686E">
      <w:pPr>
        <w:spacing w:line="360" w:lineRule="auto"/>
        <w:ind w:firstLine="420"/>
        <w:rPr>
          <w:sz w:val="24"/>
          <w:szCs w:val="24"/>
        </w:rPr>
      </w:pPr>
      <w:r>
        <w:rPr>
          <w:rFonts w:hint="eastAsia"/>
          <w:sz w:val="24"/>
          <w:szCs w:val="24"/>
        </w:rPr>
        <w:lastRenderedPageBreak/>
        <w:t>2</w:t>
      </w:r>
      <w:r>
        <w:rPr>
          <w:rFonts w:hint="eastAsia"/>
          <w:sz w:val="24"/>
          <w:szCs w:val="24"/>
        </w:rPr>
        <w:t>、中标单位违反招标单位保密要求和网络安全要求的，每出现一次，扣除合同总额</w:t>
      </w:r>
      <w:r>
        <w:rPr>
          <w:rFonts w:hint="eastAsia"/>
          <w:sz w:val="24"/>
          <w:szCs w:val="24"/>
        </w:rPr>
        <w:t>5</w:t>
      </w:r>
      <w:r>
        <w:rPr>
          <w:rFonts w:hint="eastAsia"/>
          <w:sz w:val="24"/>
          <w:szCs w:val="24"/>
        </w:rPr>
        <w:t>‰作为违约金；造成严重后果或其他不良影响的，招标单位扣除合同总额</w:t>
      </w:r>
      <w:r>
        <w:rPr>
          <w:rFonts w:hint="eastAsia"/>
          <w:sz w:val="24"/>
          <w:szCs w:val="24"/>
        </w:rPr>
        <w:t>5%</w:t>
      </w:r>
      <w:r>
        <w:rPr>
          <w:rFonts w:hint="eastAsia"/>
          <w:sz w:val="24"/>
          <w:szCs w:val="24"/>
        </w:rPr>
        <w:t>作为违约金，招标单位有权单方面解除合同，并追究中标单位和相关人员的法律责任。</w:t>
      </w:r>
    </w:p>
    <w:p w:rsidR="0053686E" w:rsidRDefault="0053686E" w:rsidP="0053686E">
      <w:pPr>
        <w:spacing w:line="360" w:lineRule="auto"/>
        <w:ind w:firstLine="420"/>
        <w:rPr>
          <w:sz w:val="24"/>
          <w:szCs w:val="24"/>
        </w:rPr>
      </w:pPr>
      <w:r>
        <w:rPr>
          <w:rFonts w:hint="eastAsia"/>
          <w:sz w:val="24"/>
          <w:szCs w:val="24"/>
        </w:rPr>
        <w:t>3</w:t>
      </w:r>
      <w:r>
        <w:rPr>
          <w:rFonts w:hint="eastAsia"/>
          <w:sz w:val="24"/>
          <w:szCs w:val="24"/>
        </w:rPr>
        <w:t>、中标单位应主动探明相关情况，并严格按照国家规定的操作规范作业，注意保护自身和第三方的人身、财产安全，由于中标单位故意或者过错造成对自身或第三方人身、财产损害的，由中标单位自行承担全部法律责任。由于中标单位工作疏忽、未按规定流程操作、未遵守相关管理规定等造成的损失由中标单位进行赔偿。</w:t>
      </w:r>
    </w:p>
    <w:p w:rsidR="0053686E" w:rsidRDefault="0053686E" w:rsidP="0053686E">
      <w:pPr>
        <w:spacing w:line="360" w:lineRule="auto"/>
        <w:ind w:firstLine="420"/>
        <w:rPr>
          <w:sz w:val="24"/>
          <w:szCs w:val="24"/>
        </w:rPr>
      </w:pPr>
      <w:r>
        <w:rPr>
          <w:rFonts w:hint="eastAsia"/>
          <w:sz w:val="24"/>
          <w:szCs w:val="24"/>
        </w:rPr>
        <w:t>4</w:t>
      </w:r>
      <w:r>
        <w:rPr>
          <w:rFonts w:hint="eastAsia"/>
          <w:sz w:val="24"/>
          <w:szCs w:val="24"/>
        </w:rPr>
        <w:t>、中标单位不按合同约定的服务期限或者在约定的期限内不能有效地向招标单位提供服务时，应按照合同总价的</w:t>
      </w:r>
      <w:r>
        <w:rPr>
          <w:rFonts w:hint="eastAsia"/>
          <w:sz w:val="24"/>
          <w:szCs w:val="24"/>
        </w:rPr>
        <w:t>5</w:t>
      </w:r>
      <w:r>
        <w:rPr>
          <w:rFonts w:hint="eastAsia"/>
          <w:sz w:val="24"/>
          <w:szCs w:val="24"/>
        </w:rPr>
        <w:t>‰</w:t>
      </w:r>
      <w:r>
        <w:rPr>
          <w:rFonts w:hint="eastAsia"/>
          <w:sz w:val="24"/>
          <w:szCs w:val="24"/>
        </w:rPr>
        <w:t>/</w:t>
      </w:r>
      <w:r>
        <w:rPr>
          <w:rFonts w:hint="eastAsia"/>
          <w:sz w:val="24"/>
          <w:szCs w:val="24"/>
        </w:rPr>
        <w:t>天向招标单位承担违约金。同时，招标单位有权另行委托第三方进行服务，所发生的有证据有证明的费用由中标单位承担。</w:t>
      </w:r>
    </w:p>
    <w:p w:rsidR="0053686E" w:rsidRDefault="0053686E" w:rsidP="0053686E">
      <w:pPr>
        <w:spacing w:line="360" w:lineRule="auto"/>
        <w:ind w:firstLine="420"/>
        <w:rPr>
          <w:sz w:val="24"/>
          <w:szCs w:val="24"/>
        </w:rPr>
      </w:pPr>
      <w:r>
        <w:rPr>
          <w:rFonts w:hint="eastAsia"/>
          <w:sz w:val="24"/>
          <w:szCs w:val="24"/>
        </w:rPr>
        <w:t>5</w:t>
      </w:r>
      <w:r>
        <w:rPr>
          <w:rFonts w:hint="eastAsia"/>
          <w:sz w:val="24"/>
          <w:szCs w:val="24"/>
        </w:rPr>
        <w:t>、系统（包括但不限于数据库、硬件、软件等）发生故障，不能支撑相关业务的正常运行时，需要在招标单位要求时限内迅速解决故障。不能按招标单位时限排除故障的，扣除本结算周期需支付合同金额的</w:t>
      </w:r>
      <w:r>
        <w:rPr>
          <w:rFonts w:hint="eastAsia"/>
          <w:sz w:val="24"/>
          <w:szCs w:val="24"/>
        </w:rPr>
        <w:t>1%</w:t>
      </w:r>
      <w:r>
        <w:rPr>
          <w:rFonts w:hint="eastAsia"/>
          <w:sz w:val="24"/>
          <w:szCs w:val="24"/>
        </w:rPr>
        <w:t>；每延迟四小时（不满四小时按四小时算），增加扣除本结算周期需支付合同金额的</w:t>
      </w:r>
      <w:r>
        <w:rPr>
          <w:rFonts w:hint="eastAsia"/>
          <w:sz w:val="24"/>
          <w:szCs w:val="24"/>
        </w:rPr>
        <w:t>5</w:t>
      </w:r>
      <w:r>
        <w:rPr>
          <w:rFonts w:hint="eastAsia"/>
          <w:sz w:val="24"/>
          <w:szCs w:val="24"/>
        </w:rPr>
        <w:t>‰，累计扣除不超过本结算周期需支付合同金额的</w:t>
      </w:r>
      <w:r>
        <w:rPr>
          <w:rFonts w:hint="eastAsia"/>
          <w:sz w:val="24"/>
          <w:szCs w:val="24"/>
        </w:rPr>
        <w:t>5%</w:t>
      </w:r>
      <w:r>
        <w:rPr>
          <w:rFonts w:hint="eastAsia"/>
          <w:sz w:val="24"/>
          <w:szCs w:val="24"/>
        </w:rPr>
        <w:t>。</w:t>
      </w:r>
    </w:p>
    <w:p w:rsidR="0053686E" w:rsidRDefault="0053686E" w:rsidP="0053686E">
      <w:pPr>
        <w:spacing w:line="360" w:lineRule="auto"/>
        <w:ind w:firstLine="420"/>
        <w:rPr>
          <w:sz w:val="24"/>
          <w:szCs w:val="24"/>
        </w:rPr>
      </w:pPr>
      <w:r>
        <w:rPr>
          <w:rFonts w:hint="eastAsia"/>
          <w:sz w:val="24"/>
          <w:szCs w:val="24"/>
        </w:rPr>
        <w:t>6</w:t>
      </w:r>
      <w:r>
        <w:rPr>
          <w:rFonts w:hint="eastAsia"/>
          <w:sz w:val="24"/>
          <w:szCs w:val="24"/>
        </w:rPr>
        <w:t>、由于中标单位运</w:t>
      </w:r>
      <w:proofErr w:type="gramStart"/>
      <w:r>
        <w:rPr>
          <w:rFonts w:hint="eastAsia"/>
          <w:sz w:val="24"/>
          <w:szCs w:val="24"/>
        </w:rPr>
        <w:t>维人员</w:t>
      </w:r>
      <w:proofErr w:type="gramEnd"/>
      <w:r>
        <w:rPr>
          <w:rFonts w:hint="eastAsia"/>
          <w:sz w:val="24"/>
          <w:szCs w:val="24"/>
        </w:rPr>
        <w:t>巡检不当，未能及时发现故障隐患，造成数据库、存储等核心部件发生故障，每发生一次，扣除本结算周期需支付合同金额的</w:t>
      </w:r>
      <w:r>
        <w:rPr>
          <w:rFonts w:hint="eastAsia"/>
          <w:sz w:val="24"/>
          <w:szCs w:val="24"/>
        </w:rPr>
        <w:t>5</w:t>
      </w:r>
      <w:r>
        <w:rPr>
          <w:rFonts w:hint="eastAsia"/>
          <w:sz w:val="24"/>
          <w:szCs w:val="24"/>
        </w:rPr>
        <w:t>‰。</w:t>
      </w:r>
    </w:p>
    <w:p w:rsidR="0053686E" w:rsidRDefault="0053686E" w:rsidP="0053686E">
      <w:pPr>
        <w:spacing w:line="360" w:lineRule="auto"/>
        <w:ind w:firstLine="420"/>
        <w:rPr>
          <w:sz w:val="24"/>
          <w:szCs w:val="24"/>
        </w:rPr>
      </w:pPr>
      <w:r>
        <w:rPr>
          <w:rFonts w:hint="eastAsia"/>
          <w:sz w:val="24"/>
          <w:szCs w:val="24"/>
        </w:rPr>
        <w:t>7</w:t>
      </w:r>
      <w:r>
        <w:rPr>
          <w:rFonts w:hint="eastAsia"/>
          <w:sz w:val="24"/>
          <w:szCs w:val="24"/>
        </w:rPr>
        <w:t>、招标单位根据中标单位提交的服务报告，对服务质量进行评估、考核，无法满足要求的或项目验收不通过的，扣除合同总额</w:t>
      </w:r>
      <w:r>
        <w:rPr>
          <w:rFonts w:hint="eastAsia"/>
          <w:sz w:val="24"/>
          <w:szCs w:val="24"/>
        </w:rPr>
        <w:t>10%</w:t>
      </w:r>
      <w:r>
        <w:rPr>
          <w:rFonts w:hint="eastAsia"/>
          <w:sz w:val="24"/>
          <w:szCs w:val="24"/>
        </w:rPr>
        <w:t>作为违约金。</w:t>
      </w:r>
    </w:p>
    <w:p w:rsidR="0053686E" w:rsidRDefault="0053686E" w:rsidP="0053686E">
      <w:pPr>
        <w:spacing w:line="360" w:lineRule="auto"/>
        <w:ind w:firstLine="420"/>
        <w:rPr>
          <w:sz w:val="24"/>
          <w:szCs w:val="24"/>
        </w:rPr>
      </w:pPr>
      <w:r>
        <w:rPr>
          <w:rFonts w:hint="eastAsia"/>
          <w:sz w:val="24"/>
          <w:szCs w:val="24"/>
        </w:rPr>
        <w:t>8</w:t>
      </w:r>
      <w:r>
        <w:rPr>
          <w:rFonts w:hint="eastAsia"/>
          <w:sz w:val="24"/>
          <w:szCs w:val="24"/>
        </w:rPr>
        <w:t>、中标单位未经招标单位同意，</w:t>
      </w:r>
      <w:proofErr w:type="gramStart"/>
      <w:r>
        <w:rPr>
          <w:rFonts w:hint="eastAsia"/>
          <w:sz w:val="24"/>
          <w:szCs w:val="24"/>
        </w:rPr>
        <w:t>擅自更</w:t>
      </w:r>
      <w:proofErr w:type="gramEnd"/>
      <w:r>
        <w:rPr>
          <w:rFonts w:hint="eastAsia"/>
          <w:sz w:val="24"/>
          <w:szCs w:val="24"/>
        </w:rPr>
        <w:t>换相应运</w:t>
      </w:r>
      <w:proofErr w:type="gramStart"/>
      <w:r>
        <w:rPr>
          <w:rFonts w:hint="eastAsia"/>
          <w:sz w:val="24"/>
          <w:szCs w:val="24"/>
        </w:rPr>
        <w:t>维人员</w:t>
      </w:r>
      <w:proofErr w:type="gramEnd"/>
      <w:r>
        <w:rPr>
          <w:rFonts w:hint="eastAsia"/>
          <w:sz w:val="24"/>
          <w:szCs w:val="24"/>
        </w:rPr>
        <w:t>的，发现一次按照本结算周期需支付合同金额的</w:t>
      </w:r>
      <w:r>
        <w:rPr>
          <w:rFonts w:hint="eastAsia"/>
          <w:sz w:val="24"/>
          <w:szCs w:val="24"/>
        </w:rPr>
        <w:t>5</w:t>
      </w:r>
      <w:r>
        <w:rPr>
          <w:rFonts w:hint="eastAsia"/>
          <w:sz w:val="24"/>
          <w:szCs w:val="24"/>
        </w:rPr>
        <w:t>‰进行赔偿。</w:t>
      </w:r>
    </w:p>
    <w:p w:rsidR="0053686E" w:rsidRDefault="0053686E" w:rsidP="0053686E">
      <w:pPr>
        <w:spacing w:line="360" w:lineRule="auto"/>
        <w:ind w:firstLine="420"/>
        <w:rPr>
          <w:sz w:val="24"/>
          <w:szCs w:val="24"/>
        </w:rPr>
      </w:pPr>
      <w:r>
        <w:rPr>
          <w:rFonts w:hint="eastAsia"/>
          <w:sz w:val="24"/>
          <w:szCs w:val="24"/>
        </w:rPr>
        <w:t>9</w:t>
      </w:r>
      <w:r>
        <w:rPr>
          <w:rFonts w:hint="eastAsia"/>
          <w:sz w:val="24"/>
          <w:szCs w:val="24"/>
        </w:rPr>
        <w:t>、运</w:t>
      </w:r>
      <w:proofErr w:type="gramStart"/>
      <w:r>
        <w:rPr>
          <w:rFonts w:hint="eastAsia"/>
          <w:sz w:val="24"/>
          <w:szCs w:val="24"/>
        </w:rPr>
        <w:t>维人员</w:t>
      </w:r>
      <w:proofErr w:type="gramEnd"/>
      <w:r>
        <w:rPr>
          <w:rFonts w:hint="eastAsia"/>
          <w:sz w:val="24"/>
          <w:szCs w:val="24"/>
        </w:rPr>
        <w:t>没按要求进行相应时间值班保障的，或日常</w:t>
      </w:r>
      <w:proofErr w:type="gramStart"/>
      <w:r>
        <w:rPr>
          <w:rFonts w:hint="eastAsia"/>
          <w:sz w:val="24"/>
          <w:szCs w:val="24"/>
        </w:rPr>
        <w:t>值守未</w:t>
      </w:r>
      <w:proofErr w:type="gramEnd"/>
      <w:r>
        <w:rPr>
          <w:rFonts w:hint="eastAsia"/>
          <w:sz w:val="24"/>
          <w:szCs w:val="24"/>
        </w:rPr>
        <w:t>按时到岗或中间无故脱岗的，每发现一次扣除本结算周期需支付合同金额的</w:t>
      </w:r>
      <w:r>
        <w:rPr>
          <w:rFonts w:hint="eastAsia"/>
          <w:sz w:val="24"/>
          <w:szCs w:val="24"/>
        </w:rPr>
        <w:t>5</w:t>
      </w:r>
      <w:r>
        <w:rPr>
          <w:rFonts w:hint="eastAsia"/>
          <w:sz w:val="24"/>
          <w:szCs w:val="24"/>
        </w:rPr>
        <w:t>‰。</w:t>
      </w:r>
    </w:p>
    <w:p w:rsidR="0053686E" w:rsidRDefault="0053686E" w:rsidP="0053686E">
      <w:pPr>
        <w:spacing w:line="360" w:lineRule="auto"/>
        <w:ind w:firstLine="420"/>
        <w:rPr>
          <w:sz w:val="24"/>
          <w:szCs w:val="24"/>
        </w:rPr>
      </w:pPr>
      <w:r>
        <w:rPr>
          <w:rFonts w:hint="eastAsia"/>
          <w:sz w:val="24"/>
          <w:szCs w:val="24"/>
        </w:rPr>
        <w:t>10</w:t>
      </w:r>
      <w:r>
        <w:rPr>
          <w:rFonts w:hint="eastAsia"/>
          <w:sz w:val="24"/>
          <w:szCs w:val="24"/>
        </w:rPr>
        <w:t>、当系统出现重大故障，不能在招标单位规定的时间内有效的使用技术手段进行恢复的，每次扣除本结算周期需支付合同金额的</w:t>
      </w:r>
      <w:r>
        <w:rPr>
          <w:rFonts w:hint="eastAsia"/>
          <w:sz w:val="24"/>
          <w:szCs w:val="24"/>
        </w:rPr>
        <w:t>5%</w:t>
      </w:r>
      <w:r>
        <w:rPr>
          <w:rFonts w:hint="eastAsia"/>
          <w:sz w:val="24"/>
          <w:szCs w:val="24"/>
        </w:rPr>
        <w:t>，招标单位有权解除合同。</w:t>
      </w:r>
    </w:p>
    <w:p w:rsidR="0053686E" w:rsidRDefault="0053686E" w:rsidP="0053686E">
      <w:pPr>
        <w:spacing w:line="360" w:lineRule="auto"/>
        <w:ind w:firstLine="420"/>
        <w:rPr>
          <w:sz w:val="24"/>
          <w:szCs w:val="24"/>
        </w:rPr>
      </w:pPr>
      <w:r>
        <w:rPr>
          <w:rFonts w:hint="eastAsia"/>
          <w:sz w:val="24"/>
          <w:szCs w:val="24"/>
        </w:rPr>
        <w:lastRenderedPageBreak/>
        <w:t>11</w:t>
      </w:r>
      <w:r>
        <w:rPr>
          <w:rFonts w:hint="eastAsia"/>
          <w:sz w:val="24"/>
          <w:szCs w:val="24"/>
        </w:rPr>
        <w:t>、其他违反招标单位相关规定的，视情况扣除</w:t>
      </w:r>
      <w:r>
        <w:rPr>
          <w:rFonts w:hint="eastAsia"/>
          <w:sz w:val="24"/>
          <w:szCs w:val="24"/>
        </w:rPr>
        <w:t>1000</w:t>
      </w:r>
      <w:r>
        <w:rPr>
          <w:rFonts w:hint="eastAsia"/>
          <w:sz w:val="24"/>
          <w:szCs w:val="24"/>
        </w:rPr>
        <w:t>元至</w:t>
      </w:r>
      <w:r>
        <w:rPr>
          <w:rFonts w:hint="eastAsia"/>
          <w:sz w:val="24"/>
          <w:szCs w:val="24"/>
        </w:rPr>
        <w:t>50000</w:t>
      </w:r>
      <w:r>
        <w:rPr>
          <w:rFonts w:hint="eastAsia"/>
          <w:sz w:val="24"/>
          <w:szCs w:val="24"/>
        </w:rPr>
        <w:t>元。</w:t>
      </w:r>
    </w:p>
    <w:p w:rsidR="0053686E" w:rsidRDefault="0053686E" w:rsidP="0053686E">
      <w:pPr>
        <w:spacing w:line="360" w:lineRule="auto"/>
        <w:ind w:firstLine="420"/>
        <w:rPr>
          <w:sz w:val="24"/>
          <w:szCs w:val="24"/>
        </w:rPr>
      </w:pPr>
      <w:r>
        <w:rPr>
          <w:rFonts w:hint="eastAsia"/>
          <w:sz w:val="24"/>
          <w:szCs w:val="24"/>
        </w:rPr>
        <w:t>12</w:t>
      </w:r>
      <w:r>
        <w:rPr>
          <w:rFonts w:hint="eastAsia"/>
          <w:sz w:val="24"/>
          <w:szCs w:val="24"/>
        </w:rPr>
        <w:t>、应付违约金金额累计达到合同总金额</w:t>
      </w:r>
      <w:r>
        <w:rPr>
          <w:rFonts w:hint="eastAsia"/>
          <w:sz w:val="24"/>
          <w:szCs w:val="24"/>
        </w:rPr>
        <w:t>20%</w:t>
      </w:r>
      <w:r>
        <w:rPr>
          <w:rFonts w:hint="eastAsia"/>
          <w:sz w:val="24"/>
          <w:szCs w:val="24"/>
        </w:rPr>
        <w:t>的，招标单位有权解除合同，同时，招标单位有权要求中标单位根据招标单位的损失支付赔偿金。</w:t>
      </w:r>
    </w:p>
    <w:p w:rsidR="0053686E" w:rsidRDefault="0053686E" w:rsidP="0053686E">
      <w:pPr>
        <w:spacing w:line="360" w:lineRule="auto"/>
        <w:ind w:firstLine="420"/>
        <w:rPr>
          <w:sz w:val="24"/>
          <w:szCs w:val="24"/>
        </w:rPr>
      </w:pPr>
      <w:r>
        <w:rPr>
          <w:rFonts w:hint="eastAsia"/>
          <w:sz w:val="24"/>
          <w:szCs w:val="24"/>
        </w:rPr>
        <w:t>13</w:t>
      </w:r>
      <w:r>
        <w:rPr>
          <w:rFonts w:hint="eastAsia"/>
          <w:sz w:val="24"/>
          <w:szCs w:val="24"/>
        </w:rPr>
        <w:t>、因中标单位原因给招标单位造成损失的，中标单位还应承担相应的赔偿责任。</w:t>
      </w:r>
    </w:p>
    <w:p w:rsidR="0053686E" w:rsidRDefault="0053686E" w:rsidP="0053686E">
      <w:pPr>
        <w:spacing w:line="360" w:lineRule="auto"/>
        <w:ind w:firstLine="420"/>
      </w:pPr>
      <w:r>
        <w:rPr>
          <w:rFonts w:hint="eastAsia"/>
          <w:sz w:val="24"/>
          <w:szCs w:val="24"/>
        </w:rPr>
        <w:t>14</w:t>
      </w:r>
      <w:r>
        <w:rPr>
          <w:rFonts w:hint="eastAsia"/>
          <w:sz w:val="24"/>
          <w:szCs w:val="24"/>
        </w:rPr>
        <w:t>、违约金优先从合同款中扣除，不足部分由中标单位另行支付。</w:t>
      </w:r>
    </w:p>
    <w:p w:rsidR="0053686E" w:rsidRPr="0053686E" w:rsidRDefault="0053686E" w:rsidP="003834C7">
      <w:pPr>
        <w:spacing w:line="360" w:lineRule="auto"/>
        <w:ind w:firstLineChars="200" w:firstLine="480"/>
        <w:outlineLvl w:val="0"/>
        <w:rPr>
          <w:sz w:val="24"/>
        </w:rPr>
      </w:pPr>
    </w:p>
    <w:p w:rsidR="00615655" w:rsidRDefault="00615655">
      <w:pPr>
        <w:widowControl/>
        <w:jc w:val="left"/>
        <w:rPr>
          <w:sz w:val="24"/>
        </w:rPr>
      </w:pPr>
      <w:r>
        <w:rPr>
          <w:sz w:val="24"/>
        </w:rPr>
        <w:br w:type="page"/>
      </w:r>
    </w:p>
    <w:p w:rsidR="005520F9" w:rsidRDefault="00615655" w:rsidP="003834C7">
      <w:pPr>
        <w:spacing w:line="360" w:lineRule="auto"/>
        <w:ind w:firstLineChars="200" w:firstLine="480"/>
        <w:outlineLvl w:val="0"/>
        <w:rPr>
          <w:sz w:val="24"/>
        </w:rPr>
      </w:pPr>
      <w:r>
        <w:rPr>
          <w:sz w:val="24"/>
        </w:rPr>
        <w:lastRenderedPageBreak/>
        <w:t>第二包</w:t>
      </w:r>
    </w:p>
    <w:p w:rsidR="00615655" w:rsidRDefault="00615655" w:rsidP="003834C7">
      <w:pPr>
        <w:spacing w:line="360" w:lineRule="auto"/>
        <w:ind w:firstLineChars="200" w:firstLine="480"/>
        <w:outlineLvl w:val="0"/>
        <w:rPr>
          <w:sz w:val="24"/>
        </w:rPr>
      </w:pPr>
      <w:r>
        <w:rPr>
          <w:rFonts w:hint="eastAsia"/>
          <w:sz w:val="24"/>
        </w:rPr>
        <w:t>一、项目背景</w:t>
      </w:r>
    </w:p>
    <w:p w:rsidR="00615655" w:rsidRDefault="00615655" w:rsidP="00615655">
      <w:pPr>
        <w:spacing w:line="360" w:lineRule="auto"/>
        <w:ind w:firstLineChars="200" w:firstLine="480"/>
        <w:outlineLvl w:val="0"/>
        <w:rPr>
          <w:sz w:val="24"/>
        </w:rPr>
      </w:pPr>
      <w:r>
        <w:rPr>
          <w:sz w:val="24"/>
        </w:rPr>
        <w:t>本项目属于软件和信息技术服务业。</w:t>
      </w:r>
    </w:p>
    <w:p w:rsidR="00615655" w:rsidRDefault="00615655" w:rsidP="00615655">
      <w:pPr>
        <w:spacing w:line="360" w:lineRule="auto"/>
        <w:ind w:firstLineChars="200" w:firstLine="480"/>
        <w:outlineLvl w:val="0"/>
        <w:rPr>
          <w:sz w:val="24"/>
        </w:rPr>
      </w:pPr>
      <w:r>
        <w:rPr>
          <w:rFonts w:hint="eastAsia"/>
          <w:sz w:val="24"/>
        </w:rPr>
        <w:t>二、测评范围</w:t>
      </w:r>
    </w:p>
    <w:p w:rsidR="00615655" w:rsidRDefault="00615655" w:rsidP="00615655">
      <w:pPr>
        <w:spacing w:line="360" w:lineRule="auto"/>
        <w:ind w:firstLineChars="200" w:firstLine="480"/>
        <w:outlineLvl w:val="0"/>
        <w:rPr>
          <w:sz w:val="24"/>
        </w:rPr>
      </w:pPr>
      <w:r w:rsidRPr="00615655">
        <w:rPr>
          <w:rFonts w:hint="eastAsia"/>
          <w:sz w:val="24"/>
        </w:rPr>
        <w:t>交管总队天津市公安交通管理综合应用平台、天津市公安交通管理局大数据平台、天津市公安交通集成指挥平台、互联网交通安全综合服务管理平台、天津市公安交通管理局交管服务平台、交管局诱导发布系统、天津电子警察综合管理应用平台、天津市危险货物道路运输交通管控系统、综合应用平台扩充版系统、综合应用平台专网系统共计</w:t>
      </w:r>
      <w:r w:rsidRPr="00615655">
        <w:rPr>
          <w:rFonts w:hint="eastAsia"/>
          <w:sz w:val="24"/>
        </w:rPr>
        <w:t>10</w:t>
      </w:r>
      <w:r w:rsidRPr="00615655">
        <w:rPr>
          <w:rFonts w:hint="eastAsia"/>
          <w:sz w:val="24"/>
        </w:rPr>
        <w:t>个三级信息化系统</w:t>
      </w:r>
      <w:proofErr w:type="gramStart"/>
      <w:r w:rsidRPr="00615655">
        <w:rPr>
          <w:rFonts w:hint="eastAsia"/>
          <w:sz w:val="24"/>
        </w:rPr>
        <w:t>进行等保测评</w:t>
      </w:r>
      <w:proofErr w:type="gramEnd"/>
      <w:r w:rsidRPr="00615655">
        <w:rPr>
          <w:rFonts w:hint="eastAsia"/>
          <w:sz w:val="24"/>
        </w:rPr>
        <w:t>1</w:t>
      </w:r>
      <w:r w:rsidRPr="00615655">
        <w:rPr>
          <w:rFonts w:hint="eastAsia"/>
          <w:sz w:val="24"/>
        </w:rPr>
        <w:t>次。</w:t>
      </w:r>
    </w:p>
    <w:p w:rsidR="00615655" w:rsidRDefault="00615655" w:rsidP="00615655">
      <w:pPr>
        <w:spacing w:line="360" w:lineRule="auto"/>
        <w:ind w:firstLineChars="200" w:firstLine="480"/>
        <w:outlineLvl w:val="0"/>
        <w:rPr>
          <w:sz w:val="24"/>
        </w:rPr>
      </w:pPr>
      <w:r>
        <w:rPr>
          <w:rFonts w:hint="eastAsia"/>
          <w:sz w:val="24"/>
        </w:rPr>
        <w:t>三、测评要求</w:t>
      </w:r>
    </w:p>
    <w:p w:rsidR="00615655" w:rsidRPr="00615655" w:rsidRDefault="00615655" w:rsidP="00615655">
      <w:pPr>
        <w:spacing w:line="360" w:lineRule="auto"/>
        <w:ind w:firstLineChars="200" w:firstLine="480"/>
        <w:outlineLvl w:val="0"/>
        <w:rPr>
          <w:sz w:val="24"/>
        </w:rPr>
      </w:pPr>
      <w:r w:rsidRPr="00615655">
        <w:rPr>
          <w:rFonts w:hint="eastAsia"/>
          <w:sz w:val="24"/>
        </w:rPr>
        <w:t>（</w:t>
      </w:r>
      <w:r w:rsidRPr="00615655">
        <w:rPr>
          <w:rFonts w:hint="eastAsia"/>
          <w:sz w:val="24"/>
        </w:rPr>
        <w:t>1</w:t>
      </w:r>
      <w:r w:rsidRPr="00615655">
        <w:rPr>
          <w:rFonts w:hint="eastAsia"/>
          <w:sz w:val="24"/>
        </w:rPr>
        <w:t>）技术要求</w:t>
      </w:r>
    </w:p>
    <w:p w:rsidR="00735986" w:rsidRDefault="00735986" w:rsidP="00735986">
      <w:pPr>
        <w:spacing w:line="360" w:lineRule="auto"/>
        <w:ind w:firstLineChars="200" w:firstLine="480"/>
        <w:rPr>
          <w:sz w:val="24"/>
        </w:rPr>
      </w:pPr>
      <w:r>
        <w:rPr>
          <w:rFonts w:hint="eastAsia"/>
          <w:sz w:val="24"/>
        </w:rPr>
        <w:t>1.</w:t>
      </w:r>
      <w:r>
        <w:rPr>
          <w:rFonts w:hint="eastAsia"/>
          <w:sz w:val="24"/>
        </w:rPr>
        <w:t>供应商能够把握和理解国家对该类项目的具体要求，对等级保护政策标准本身有深刻地认识。</w:t>
      </w:r>
    </w:p>
    <w:p w:rsidR="00735986" w:rsidRDefault="00735986" w:rsidP="00735986">
      <w:pPr>
        <w:spacing w:line="360" w:lineRule="auto"/>
        <w:ind w:firstLineChars="200" w:firstLine="480"/>
        <w:rPr>
          <w:sz w:val="24"/>
        </w:rPr>
      </w:pPr>
      <w:r>
        <w:rPr>
          <w:rFonts w:hint="eastAsia"/>
          <w:sz w:val="24"/>
        </w:rPr>
        <w:t>2.</w:t>
      </w:r>
      <w:r>
        <w:rPr>
          <w:rFonts w:hint="eastAsia"/>
          <w:sz w:val="24"/>
        </w:rPr>
        <w:t>供应商应具有完善的工作流程，有计划、按步骤地开展测评工作，保证测评活动的每个环节都得到有效地控制。</w:t>
      </w:r>
    </w:p>
    <w:p w:rsidR="00735986" w:rsidRDefault="00735986" w:rsidP="00735986">
      <w:pPr>
        <w:spacing w:line="360" w:lineRule="auto"/>
        <w:ind w:firstLineChars="200" w:firstLine="480"/>
        <w:rPr>
          <w:sz w:val="24"/>
        </w:rPr>
      </w:pPr>
      <w:r>
        <w:rPr>
          <w:rFonts w:hint="eastAsia"/>
          <w:sz w:val="24"/>
        </w:rPr>
        <w:t>3.</w:t>
      </w:r>
      <w:r>
        <w:rPr>
          <w:rFonts w:hint="eastAsia"/>
          <w:sz w:val="24"/>
        </w:rPr>
        <w:t>供应商应具有完善的项目管理经验，包括制定项目汇报体系、项目问题管理体系等。</w:t>
      </w:r>
    </w:p>
    <w:p w:rsidR="00735986" w:rsidRDefault="00735986" w:rsidP="00735986">
      <w:pPr>
        <w:spacing w:line="360" w:lineRule="auto"/>
        <w:ind w:firstLineChars="200" w:firstLine="480"/>
        <w:rPr>
          <w:sz w:val="24"/>
        </w:rPr>
      </w:pPr>
      <w:r>
        <w:rPr>
          <w:rFonts w:hint="eastAsia"/>
          <w:sz w:val="24"/>
        </w:rPr>
        <w:t>4.</w:t>
      </w:r>
      <w:r>
        <w:rPr>
          <w:rFonts w:hint="eastAsia"/>
          <w:sz w:val="24"/>
        </w:rPr>
        <w:t>供应商在现场测评工作中必须在不影响我单位各业务系统服务的前提下进行。</w:t>
      </w:r>
    </w:p>
    <w:p w:rsidR="00735986" w:rsidRDefault="00735986" w:rsidP="00735986">
      <w:pPr>
        <w:spacing w:line="360" w:lineRule="auto"/>
        <w:ind w:firstLineChars="200" w:firstLine="480"/>
        <w:rPr>
          <w:sz w:val="24"/>
        </w:rPr>
      </w:pPr>
      <w:r>
        <w:rPr>
          <w:rFonts w:hint="eastAsia"/>
          <w:sz w:val="24"/>
        </w:rPr>
        <w:t>5.</w:t>
      </w:r>
      <w:r>
        <w:rPr>
          <w:rFonts w:hint="eastAsia"/>
          <w:sz w:val="24"/>
        </w:rPr>
        <w:t>供应商在等级保护项目中必须提交国家规定格式的等级保护测评报告，并以此作为验收标准。</w:t>
      </w:r>
    </w:p>
    <w:p w:rsidR="00735986" w:rsidRPr="00350907" w:rsidRDefault="00735986" w:rsidP="00735986">
      <w:pPr>
        <w:spacing w:line="360" w:lineRule="auto"/>
        <w:ind w:firstLineChars="200" w:firstLine="480"/>
        <w:rPr>
          <w:rFonts w:asciiTheme="minorEastAsia" w:hAnsiTheme="minorEastAsia" w:cstheme="minorEastAsia"/>
          <w:sz w:val="24"/>
          <w:szCs w:val="24"/>
        </w:rPr>
      </w:pPr>
      <w:r>
        <w:rPr>
          <w:rFonts w:hint="eastAsia"/>
          <w:sz w:val="24"/>
        </w:rPr>
        <w:t>6.</w:t>
      </w:r>
      <w:r>
        <w:rPr>
          <w:rFonts w:hint="eastAsia"/>
          <w:sz w:val="24"/>
        </w:rPr>
        <w:t>供应商具备处理</w:t>
      </w:r>
      <w:r>
        <w:rPr>
          <w:rFonts w:asciiTheme="minorEastAsia" w:eastAsiaTheme="minorEastAsia" w:hAnsiTheme="minorEastAsia" w:cstheme="minorEastAsia" w:hint="eastAsia"/>
          <w:sz w:val="24"/>
          <w:szCs w:val="24"/>
        </w:rPr>
        <w:t>信息安全</w:t>
      </w:r>
      <w:r>
        <w:rPr>
          <w:rFonts w:asciiTheme="minorEastAsia" w:hAnsiTheme="minorEastAsia" w:cstheme="minorEastAsia" w:hint="eastAsia"/>
          <w:sz w:val="24"/>
          <w:szCs w:val="24"/>
        </w:rPr>
        <w:t>事件的</w:t>
      </w:r>
      <w:r>
        <w:rPr>
          <w:rFonts w:asciiTheme="minorEastAsia" w:eastAsiaTheme="minorEastAsia" w:hAnsiTheme="minorEastAsia" w:cstheme="minorEastAsia" w:hint="eastAsia"/>
          <w:sz w:val="24"/>
          <w:szCs w:val="24"/>
        </w:rPr>
        <w:t>应急</w:t>
      </w:r>
      <w:r>
        <w:rPr>
          <w:rFonts w:asciiTheme="minorEastAsia" w:hAnsiTheme="minorEastAsia" w:cstheme="minorEastAsia" w:hint="eastAsia"/>
          <w:sz w:val="24"/>
          <w:szCs w:val="24"/>
        </w:rPr>
        <w:t>处理能力和相关资质，在面对突发的信息安全</w:t>
      </w:r>
      <w:r w:rsidRPr="00350907">
        <w:rPr>
          <w:rFonts w:asciiTheme="minorEastAsia" w:hAnsiTheme="minorEastAsia" w:cstheme="minorEastAsia" w:hint="eastAsia"/>
          <w:sz w:val="24"/>
          <w:szCs w:val="24"/>
        </w:rPr>
        <w:t>问题时，能够迅速、有效地采取应对措施，将可能产生的损失和风险降到最低。</w:t>
      </w:r>
    </w:p>
    <w:p w:rsidR="00615655" w:rsidRPr="00350907" w:rsidRDefault="00615655" w:rsidP="00615655">
      <w:pPr>
        <w:spacing w:line="360" w:lineRule="auto"/>
        <w:ind w:firstLineChars="200" w:firstLine="480"/>
        <w:outlineLvl w:val="0"/>
        <w:rPr>
          <w:sz w:val="24"/>
        </w:rPr>
      </w:pPr>
      <w:r w:rsidRPr="00350907">
        <w:rPr>
          <w:rFonts w:hint="eastAsia"/>
          <w:sz w:val="24"/>
        </w:rPr>
        <w:t>（</w:t>
      </w:r>
      <w:r w:rsidRPr="00350907">
        <w:rPr>
          <w:rFonts w:hint="eastAsia"/>
          <w:sz w:val="24"/>
        </w:rPr>
        <w:t>2</w:t>
      </w:r>
      <w:r w:rsidRPr="00350907">
        <w:rPr>
          <w:rFonts w:hint="eastAsia"/>
          <w:sz w:val="24"/>
        </w:rPr>
        <w:t>）服务要求</w:t>
      </w:r>
    </w:p>
    <w:p w:rsidR="00615655" w:rsidRPr="00350907" w:rsidRDefault="00615655" w:rsidP="00615655">
      <w:pPr>
        <w:spacing w:line="360" w:lineRule="auto"/>
        <w:ind w:firstLineChars="200" w:firstLine="480"/>
        <w:outlineLvl w:val="0"/>
        <w:rPr>
          <w:sz w:val="24"/>
        </w:rPr>
      </w:pPr>
      <w:r w:rsidRPr="00350907">
        <w:rPr>
          <w:rFonts w:hint="eastAsia"/>
          <w:sz w:val="24"/>
        </w:rPr>
        <w:t>1.</w:t>
      </w:r>
      <w:r w:rsidRPr="00350907">
        <w:rPr>
          <w:rFonts w:hint="eastAsia"/>
          <w:sz w:val="24"/>
        </w:rPr>
        <w:t>供应商应具备服务支撑能力，需对等保测评项目提供技术咨询服务。在服务期间需提供</w:t>
      </w:r>
      <w:r w:rsidRPr="00350907">
        <w:rPr>
          <w:rFonts w:hint="eastAsia"/>
          <w:sz w:val="24"/>
        </w:rPr>
        <w:t>7*24</w:t>
      </w:r>
      <w:r w:rsidRPr="00350907">
        <w:rPr>
          <w:rFonts w:hint="eastAsia"/>
          <w:sz w:val="24"/>
        </w:rPr>
        <w:t>小时的技术支持。</w:t>
      </w:r>
    </w:p>
    <w:p w:rsidR="00615655" w:rsidRPr="00350907" w:rsidRDefault="00615655" w:rsidP="00615655">
      <w:pPr>
        <w:spacing w:line="360" w:lineRule="auto"/>
        <w:ind w:firstLineChars="200" w:firstLine="480"/>
        <w:outlineLvl w:val="0"/>
        <w:rPr>
          <w:sz w:val="24"/>
        </w:rPr>
      </w:pPr>
      <w:r w:rsidRPr="00350907">
        <w:rPr>
          <w:rFonts w:hint="eastAsia"/>
          <w:sz w:val="24"/>
        </w:rPr>
        <w:t>2.</w:t>
      </w:r>
      <w:r w:rsidRPr="00350907">
        <w:rPr>
          <w:rFonts w:hint="eastAsia"/>
          <w:sz w:val="24"/>
        </w:rPr>
        <w:t>供应商应提供完善的后续服务，包括协助备案、咨询等相关服务。</w:t>
      </w:r>
    </w:p>
    <w:p w:rsidR="00735986" w:rsidRPr="00350907" w:rsidRDefault="00735986" w:rsidP="00735986">
      <w:pPr>
        <w:spacing w:line="360" w:lineRule="auto"/>
        <w:ind w:firstLineChars="200" w:firstLine="480"/>
        <w:rPr>
          <w:sz w:val="24"/>
        </w:rPr>
      </w:pPr>
      <w:r w:rsidRPr="00350907">
        <w:rPr>
          <w:rFonts w:hint="eastAsia"/>
          <w:sz w:val="24"/>
        </w:rPr>
        <w:t>3.</w:t>
      </w:r>
      <w:r w:rsidRPr="00350907">
        <w:rPr>
          <w:rFonts w:hint="eastAsia"/>
          <w:sz w:val="24"/>
        </w:rPr>
        <w:t>供应商应提供应急处置措施方案，至少包含当出现突发安全事件时应急处</w:t>
      </w:r>
      <w:r w:rsidRPr="00350907">
        <w:rPr>
          <w:rFonts w:hint="eastAsia"/>
          <w:sz w:val="24"/>
        </w:rPr>
        <w:lastRenderedPageBreak/>
        <w:t>置流程、应急预案，对突发事件的发现和确认、定级和报告、应急处理方式、应急抑制、应急恢复以及后续的处理工作等内容。</w:t>
      </w:r>
    </w:p>
    <w:p w:rsidR="000C204A" w:rsidRPr="00350907" w:rsidRDefault="000C204A" w:rsidP="000C204A">
      <w:pPr>
        <w:spacing w:line="360" w:lineRule="auto"/>
        <w:ind w:firstLineChars="200" w:firstLine="480"/>
        <w:rPr>
          <w:sz w:val="24"/>
        </w:rPr>
      </w:pPr>
      <w:r w:rsidRPr="00350907">
        <w:rPr>
          <w:rFonts w:hint="eastAsia"/>
          <w:sz w:val="24"/>
        </w:rPr>
        <w:t>4.</w:t>
      </w:r>
      <w:r w:rsidRPr="00350907">
        <w:rPr>
          <w:rFonts w:hint="eastAsia"/>
          <w:sz w:val="24"/>
        </w:rPr>
        <w:t>供应商应构建以</w:t>
      </w:r>
      <w:proofErr w:type="gramStart"/>
      <w:r w:rsidRPr="00350907">
        <w:rPr>
          <w:rFonts w:hint="eastAsia"/>
          <w:sz w:val="24"/>
        </w:rPr>
        <w:t>等保合规</w:t>
      </w:r>
      <w:proofErr w:type="gramEnd"/>
      <w:r w:rsidRPr="00350907">
        <w:rPr>
          <w:rFonts w:hint="eastAsia"/>
          <w:sz w:val="24"/>
        </w:rPr>
        <w:t>为核心的质量管控体系，该体系需明确具体实施细节、责任主体、量化指标及验证机制，至少包含项目质量控制体系（需细化各环节管</w:t>
      </w:r>
      <w:proofErr w:type="gramStart"/>
      <w:r w:rsidRPr="00350907">
        <w:rPr>
          <w:rFonts w:hint="eastAsia"/>
          <w:sz w:val="24"/>
        </w:rPr>
        <w:t>控标准</w:t>
      </w:r>
      <w:proofErr w:type="gramEnd"/>
      <w:r w:rsidRPr="00350907">
        <w:rPr>
          <w:rFonts w:hint="eastAsia"/>
          <w:sz w:val="24"/>
        </w:rPr>
        <w:t>及责任部门）、项目沟通机制（需明确沟通频率、渠道及责任对接人）、质量控制流程（需制定可量化的质量检查指标及验证方法）、质量保障措施（需说明资源投入及保障责任主体）、问题管理方案（需建立问题分级响应机制及验证流程）及变更管理（需明确变更审批权限及合</w:t>
      </w:r>
      <w:proofErr w:type="gramStart"/>
      <w:r w:rsidRPr="00350907">
        <w:rPr>
          <w:rFonts w:hint="eastAsia"/>
          <w:sz w:val="24"/>
        </w:rPr>
        <w:t>规</w:t>
      </w:r>
      <w:proofErr w:type="gramEnd"/>
      <w:r w:rsidRPr="00350907">
        <w:rPr>
          <w:rFonts w:hint="eastAsia"/>
          <w:sz w:val="24"/>
        </w:rPr>
        <w:t>性验证要求）等内容。</w:t>
      </w:r>
    </w:p>
    <w:p w:rsidR="000C204A" w:rsidRPr="00350907" w:rsidRDefault="000C204A" w:rsidP="000C204A">
      <w:pPr>
        <w:spacing w:line="360" w:lineRule="auto"/>
        <w:ind w:firstLineChars="200" w:firstLine="480"/>
        <w:rPr>
          <w:sz w:val="24"/>
        </w:rPr>
      </w:pPr>
      <w:r w:rsidRPr="00350907">
        <w:rPr>
          <w:rFonts w:hint="eastAsia"/>
          <w:sz w:val="24"/>
        </w:rPr>
        <w:t>5.</w:t>
      </w:r>
      <w:r w:rsidRPr="00350907">
        <w:rPr>
          <w:rFonts w:hint="eastAsia"/>
          <w:sz w:val="24"/>
        </w:rPr>
        <w:t>供应商应全面识别本项目实施过程中可能遇到的相关潜在风险，针对已识别的风险制定前瞻性规避策略（需明确风险规避的具体措施、责任主体及量化目标），并制定专项风险应对预案（需细化响应流程、责任分工及效果验证机制）。</w:t>
      </w:r>
    </w:p>
    <w:p w:rsidR="00735986" w:rsidRPr="00350907" w:rsidRDefault="00735986" w:rsidP="00735986">
      <w:pPr>
        <w:spacing w:line="360" w:lineRule="auto"/>
        <w:ind w:firstLineChars="200" w:firstLine="480"/>
        <w:rPr>
          <w:ins w:id="18" w:author="花城丿灬小飞" w:date="2025-12-23T13:56:00Z"/>
          <w:sz w:val="24"/>
        </w:rPr>
      </w:pPr>
      <w:r w:rsidRPr="00350907">
        <w:rPr>
          <w:rFonts w:hint="eastAsia"/>
          <w:sz w:val="24"/>
        </w:rPr>
        <w:t>6.</w:t>
      </w:r>
      <w:r w:rsidRPr="00350907">
        <w:rPr>
          <w:rFonts w:hint="eastAsia"/>
          <w:sz w:val="24"/>
        </w:rPr>
        <w:t>供应商应提供保密管理方案，至少包含人员保密措施、文件保密措施、项目实施过程中的保密措施等。</w:t>
      </w:r>
    </w:p>
    <w:p w:rsidR="00615655" w:rsidRPr="00615655" w:rsidRDefault="00735986" w:rsidP="00735986">
      <w:pPr>
        <w:spacing w:line="360" w:lineRule="auto"/>
        <w:ind w:firstLineChars="200" w:firstLine="480"/>
        <w:outlineLvl w:val="0"/>
        <w:rPr>
          <w:sz w:val="24"/>
        </w:rPr>
      </w:pPr>
      <w:r w:rsidRPr="00350907">
        <w:rPr>
          <w:rFonts w:hint="eastAsia"/>
          <w:sz w:val="24"/>
        </w:rPr>
        <w:t>7.</w:t>
      </w:r>
      <w:r w:rsidRPr="00350907">
        <w:rPr>
          <w:rFonts w:hint="eastAsia"/>
          <w:sz w:val="24"/>
        </w:rPr>
        <w:t>供应商需在本项目中对指定系统开展渗透测试，对系统的安全性进行深度验证。</w:t>
      </w:r>
    </w:p>
    <w:p w:rsidR="00615655" w:rsidRDefault="00735986" w:rsidP="00615655">
      <w:pPr>
        <w:spacing w:line="360" w:lineRule="auto"/>
        <w:ind w:firstLineChars="200" w:firstLine="480"/>
        <w:outlineLvl w:val="0"/>
        <w:rPr>
          <w:sz w:val="24"/>
        </w:rPr>
      </w:pPr>
      <w:r>
        <w:rPr>
          <w:rFonts w:hint="eastAsia"/>
          <w:sz w:val="24"/>
        </w:rPr>
        <w:t>8</w:t>
      </w:r>
      <w:r w:rsidR="00615655" w:rsidRPr="00615655">
        <w:rPr>
          <w:rFonts w:hint="eastAsia"/>
          <w:sz w:val="24"/>
        </w:rPr>
        <w:t>.</w:t>
      </w:r>
      <w:r w:rsidR="00615655" w:rsidRPr="00615655">
        <w:rPr>
          <w:rFonts w:hint="eastAsia"/>
          <w:sz w:val="24"/>
        </w:rPr>
        <w:t>服务内容：</w:t>
      </w:r>
    </w:p>
    <w:p w:rsidR="00735986" w:rsidRDefault="00735986" w:rsidP="00735986">
      <w:pPr>
        <w:spacing w:line="360" w:lineRule="auto"/>
        <w:ind w:firstLineChars="200" w:firstLine="480"/>
        <w:rPr>
          <w:kern w:val="0"/>
          <w:sz w:val="24"/>
          <w:szCs w:val="24"/>
        </w:rPr>
      </w:pPr>
      <w:r>
        <w:rPr>
          <w:rFonts w:hint="eastAsia"/>
          <w:kern w:val="0"/>
          <w:sz w:val="24"/>
          <w:szCs w:val="24"/>
        </w:rPr>
        <w:t>1</w:t>
      </w:r>
      <w:r>
        <w:rPr>
          <w:rFonts w:hint="eastAsia"/>
          <w:kern w:val="0"/>
          <w:sz w:val="24"/>
          <w:szCs w:val="24"/>
        </w:rPr>
        <w:t>）开展系统测评工作。对业务系统开展网络安全等级保护测评工作，出具符合国家标准的网络安全等级保护测评报告。</w:t>
      </w:r>
    </w:p>
    <w:p w:rsidR="00735986" w:rsidRDefault="00735986" w:rsidP="00735986">
      <w:pPr>
        <w:spacing w:line="360" w:lineRule="auto"/>
        <w:ind w:firstLineChars="200" w:firstLine="480"/>
        <w:rPr>
          <w:kern w:val="0"/>
          <w:sz w:val="24"/>
          <w:szCs w:val="24"/>
        </w:rPr>
      </w:pPr>
      <w:r>
        <w:rPr>
          <w:rFonts w:hint="eastAsia"/>
          <w:kern w:val="0"/>
          <w:sz w:val="24"/>
          <w:szCs w:val="24"/>
        </w:rPr>
        <w:t>2</w:t>
      </w:r>
      <w:r>
        <w:rPr>
          <w:rFonts w:hint="eastAsia"/>
          <w:kern w:val="0"/>
          <w:sz w:val="24"/>
          <w:szCs w:val="24"/>
        </w:rPr>
        <w:t>）出具网络安全等级保护整改意见书。</w:t>
      </w:r>
    </w:p>
    <w:p w:rsidR="00735986" w:rsidRPr="00F45F3B" w:rsidRDefault="00735986" w:rsidP="00735986">
      <w:pPr>
        <w:spacing w:line="360" w:lineRule="auto"/>
        <w:ind w:firstLineChars="200" w:firstLine="480"/>
        <w:rPr>
          <w:kern w:val="0"/>
          <w:sz w:val="24"/>
          <w:szCs w:val="24"/>
        </w:rPr>
      </w:pPr>
      <w:r>
        <w:rPr>
          <w:rFonts w:hint="eastAsia"/>
          <w:kern w:val="0"/>
          <w:sz w:val="24"/>
          <w:szCs w:val="24"/>
        </w:rPr>
        <w:t>3</w:t>
      </w:r>
      <w:r>
        <w:rPr>
          <w:rFonts w:hint="eastAsia"/>
          <w:kern w:val="0"/>
          <w:sz w:val="24"/>
          <w:szCs w:val="24"/>
        </w:rPr>
        <w:t>）技术支持服务。提供系统定级备案、网络安全整改等方面咨询服务，开</w:t>
      </w:r>
      <w:r w:rsidRPr="00F45F3B">
        <w:rPr>
          <w:rFonts w:hint="eastAsia"/>
          <w:kern w:val="0"/>
          <w:sz w:val="24"/>
          <w:szCs w:val="24"/>
        </w:rPr>
        <w:t>展</w:t>
      </w:r>
      <w:proofErr w:type="gramStart"/>
      <w:r w:rsidRPr="00F45F3B">
        <w:rPr>
          <w:rFonts w:hint="eastAsia"/>
          <w:kern w:val="0"/>
          <w:sz w:val="24"/>
          <w:szCs w:val="24"/>
        </w:rPr>
        <w:t>系统等保测评</w:t>
      </w:r>
      <w:proofErr w:type="gramEnd"/>
      <w:r w:rsidRPr="00F45F3B">
        <w:rPr>
          <w:rFonts w:hint="eastAsia"/>
          <w:kern w:val="0"/>
          <w:sz w:val="24"/>
          <w:szCs w:val="24"/>
        </w:rPr>
        <w:t>培训与服务保障，网络安全事件应急响应。</w:t>
      </w:r>
    </w:p>
    <w:p w:rsidR="00735986" w:rsidRPr="00F45F3B" w:rsidRDefault="00735986" w:rsidP="00735986">
      <w:pPr>
        <w:spacing w:line="360" w:lineRule="auto"/>
        <w:ind w:firstLineChars="200" w:firstLine="480"/>
        <w:rPr>
          <w:kern w:val="0"/>
          <w:sz w:val="24"/>
          <w:szCs w:val="24"/>
        </w:rPr>
      </w:pPr>
      <w:r w:rsidRPr="00F45F3B">
        <w:rPr>
          <w:rFonts w:hint="eastAsia"/>
          <w:kern w:val="0"/>
          <w:sz w:val="24"/>
          <w:szCs w:val="24"/>
        </w:rPr>
        <w:t>4</w:t>
      </w:r>
      <w:r w:rsidRPr="00F45F3B">
        <w:rPr>
          <w:rFonts w:hint="eastAsia"/>
          <w:kern w:val="0"/>
          <w:sz w:val="24"/>
          <w:szCs w:val="24"/>
        </w:rPr>
        <w:t>）对信息系统出具数据安全风险评估报告。</w:t>
      </w:r>
    </w:p>
    <w:p w:rsidR="00615655" w:rsidRDefault="00735986" w:rsidP="00735986">
      <w:pPr>
        <w:spacing w:line="360" w:lineRule="auto"/>
        <w:ind w:firstLineChars="200" w:firstLine="480"/>
        <w:outlineLvl w:val="0"/>
        <w:rPr>
          <w:sz w:val="24"/>
        </w:rPr>
      </w:pPr>
      <w:r w:rsidRPr="00F45F3B">
        <w:rPr>
          <w:rFonts w:hint="eastAsia"/>
          <w:kern w:val="0"/>
          <w:sz w:val="24"/>
          <w:szCs w:val="24"/>
        </w:rPr>
        <w:t>5</w:t>
      </w:r>
      <w:r w:rsidRPr="00F45F3B">
        <w:rPr>
          <w:rFonts w:hint="eastAsia"/>
          <w:kern w:val="0"/>
          <w:sz w:val="24"/>
          <w:szCs w:val="24"/>
        </w:rPr>
        <w:t>）依据上级单位技术要求开展每季度漏洞扫描工作。</w:t>
      </w:r>
    </w:p>
    <w:p w:rsidR="00615655" w:rsidRDefault="00615655" w:rsidP="00615655">
      <w:pPr>
        <w:spacing w:line="360" w:lineRule="auto"/>
        <w:ind w:firstLineChars="200" w:firstLine="480"/>
        <w:outlineLvl w:val="0"/>
        <w:rPr>
          <w:sz w:val="24"/>
        </w:rPr>
      </w:pPr>
      <w:r>
        <w:rPr>
          <w:rFonts w:hint="eastAsia"/>
          <w:sz w:val="24"/>
        </w:rPr>
        <w:t>四、人员要求</w:t>
      </w:r>
    </w:p>
    <w:tbl>
      <w:tblPr>
        <w:tblStyle w:val="ab"/>
        <w:tblW w:w="10284" w:type="dxa"/>
        <w:jc w:val="center"/>
        <w:tblLayout w:type="fixed"/>
        <w:tblLook w:val="04A0" w:firstRow="1" w:lastRow="0" w:firstColumn="1" w:lastColumn="0" w:noHBand="0" w:noVBand="1"/>
      </w:tblPr>
      <w:tblGrid>
        <w:gridCol w:w="885"/>
        <w:gridCol w:w="1480"/>
        <w:gridCol w:w="885"/>
        <w:gridCol w:w="2981"/>
        <w:gridCol w:w="2289"/>
        <w:gridCol w:w="1764"/>
      </w:tblGrid>
      <w:tr w:rsidR="00735986" w:rsidRPr="00F45F3B" w:rsidTr="00A75667">
        <w:trPr>
          <w:jc w:val="center"/>
        </w:trPr>
        <w:tc>
          <w:tcPr>
            <w:tcW w:w="885" w:type="dxa"/>
            <w:vAlign w:val="center"/>
          </w:tcPr>
          <w:p w:rsidR="00735986" w:rsidRPr="00F45F3B" w:rsidRDefault="00735986" w:rsidP="00A75667">
            <w:pPr>
              <w:adjustRightInd w:val="0"/>
              <w:snapToGrid w:val="0"/>
              <w:jc w:val="center"/>
              <w:rPr>
                <w:sz w:val="24"/>
                <w:szCs w:val="21"/>
              </w:rPr>
            </w:pPr>
            <w:r w:rsidRPr="00F45F3B">
              <w:rPr>
                <w:sz w:val="24"/>
                <w:szCs w:val="21"/>
              </w:rPr>
              <w:t>序号</w:t>
            </w:r>
          </w:p>
        </w:tc>
        <w:tc>
          <w:tcPr>
            <w:tcW w:w="1480" w:type="dxa"/>
            <w:vAlign w:val="center"/>
          </w:tcPr>
          <w:p w:rsidR="00735986" w:rsidRPr="00F45F3B" w:rsidRDefault="00735986" w:rsidP="00A75667">
            <w:pPr>
              <w:adjustRightInd w:val="0"/>
              <w:snapToGrid w:val="0"/>
              <w:jc w:val="center"/>
              <w:rPr>
                <w:sz w:val="24"/>
                <w:szCs w:val="21"/>
              </w:rPr>
            </w:pPr>
            <w:r w:rsidRPr="00F45F3B">
              <w:rPr>
                <w:sz w:val="24"/>
                <w:szCs w:val="21"/>
              </w:rPr>
              <w:t>岗位名称</w:t>
            </w:r>
          </w:p>
        </w:tc>
        <w:tc>
          <w:tcPr>
            <w:tcW w:w="885" w:type="dxa"/>
            <w:vAlign w:val="center"/>
          </w:tcPr>
          <w:p w:rsidR="00735986" w:rsidRPr="00F45F3B" w:rsidRDefault="00735986" w:rsidP="00A75667">
            <w:pPr>
              <w:adjustRightInd w:val="0"/>
              <w:snapToGrid w:val="0"/>
              <w:jc w:val="center"/>
              <w:rPr>
                <w:sz w:val="24"/>
                <w:szCs w:val="21"/>
              </w:rPr>
            </w:pPr>
            <w:r w:rsidRPr="00F45F3B">
              <w:rPr>
                <w:sz w:val="24"/>
                <w:szCs w:val="21"/>
              </w:rPr>
              <w:t>人数</w:t>
            </w:r>
          </w:p>
        </w:tc>
        <w:tc>
          <w:tcPr>
            <w:tcW w:w="2981"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资质</w:t>
            </w:r>
            <w:r w:rsidRPr="00F45F3B">
              <w:rPr>
                <w:sz w:val="24"/>
                <w:szCs w:val="21"/>
              </w:rPr>
              <w:t>要求</w:t>
            </w:r>
          </w:p>
        </w:tc>
        <w:tc>
          <w:tcPr>
            <w:tcW w:w="2289" w:type="dxa"/>
            <w:vAlign w:val="center"/>
          </w:tcPr>
          <w:p w:rsidR="00735986" w:rsidRPr="00F45F3B" w:rsidRDefault="00735986" w:rsidP="00A75667">
            <w:pPr>
              <w:adjustRightInd w:val="0"/>
              <w:snapToGrid w:val="0"/>
              <w:jc w:val="center"/>
              <w:rPr>
                <w:sz w:val="24"/>
                <w:szCs w:val="21"/>
              </w:rPr>
            </w:pPr>
            <w:r w:rsidRPr="00F45F3B">
              <w:rPr>
                <w:sz w:val="24"/>
                <w:szCs w:val="21"/>
              </w:rPr>
              <w:t>工作职责</w:t>
            </w:r>
          </w:p>
        </w:tc>
        <w:tc>
          <w:tcPr>
            <w:tcW w:w="1764" w:type="dxa"/>
            <w:vAlign w:val="center"/>
          </w:tcPr>
          <w:p w:rsidR="00735986" w:rsidRPr="00F45F3B" w:rsidRDefault="00735986" w:rsidP="00A75667">
            <w:pPr>
              <w:adjustRightInd w:val="0"/>
              <w:snapToGrid w:val="0"/>
              <w:jc w:val="center"/>
              <w:rPr>
                <w:sz w:val="24"/>
                <w:szCs w:val="21"/>
              </w:rPr>
            </w:pPr>
            <w:r w:rsidRPr="00F45F3B">
              <w:rPr>
                <w:sz w:val="24"/>
                <w:szCs w:val="21"/>
              </w:rPr>
              <w:t>是否驻场服务</w:t>
            </w:r>
          </w:p>
        </w:tc>
      </w:tr>
      <w:tr w:rsidR="00735986" w:rsidRPr="00F45F3B" w:rsidTr="00A75667">
        <w:trPr>
          <w:jc w:val="center"/>
        </w:trPr>
        <w:tc>
          <w:tcPr>
            <w:tcW w:w="885" w:type="dxa"/>
            <w:vAlign w:val="center"/>
          </w:tcPr>
          <w:p w:rsidR="00735986" w:rsidRPr="00F45F3B" w:rsidRDefault="00735986" w:rsidP="00A75667">
            <w:pPr>
              <w:adjustRightInd w:val="0"/>
              <w:snapToGrid w:val="0"/>
              <w:jc w:val="center"/>
              <w:rPr>
                <w:sz w:val="24"/>
                <w:szCs w:val="21"/>
              </w:rPr>
            </w:pPr>
            <w:r w:rsidRPr="00F45F3B">
              <w:rPr>
                <w:sz w:val="24"/>
                <w:szCs w:val="21"/>
              </w:rPr>
              <w:t>1</w:t>
            </w:r>
          </w:p>
        </w:tc>
        <w:tc>
          <w:tcPr>
            <w:tcW w:w="1480"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技术负责人</w:t>
            </w:r>
          </w:p>
        </w:tc>
        <w:tc>
          <w:tcPr>
            <w:tcW w:w="885" w:type="dxa"/>
            <w:vAlign w:val="center"/>
          </w:tcPr>
          <w:p w:rsidR="00735986" w:rsidRPr="00F45F3B" w:rsidRDefault="00735986" w:rsidP="00A75667">
            <w:pPr>
              <w:adjustRightInd w:val="0"/>
              <w:snapToGrid w:val="0"/>
              <w:jc w:val="center"/>
              <w:rPr>
                <w:sz w:val="24"/>
                <w:szCs w:val="21"/>
              </w:rPr>
            </w:pPr>
            <w:r w:rsidRPr="00F45F3B">
              <w:rPr>
                <w:sz w:val="24"/>
                <w:szCs w:val="21"/>
              </w:rPr>
              <w:t>1</w:t>
            </w:r>
          </w:p>
        </w:tc>
        <w:tc>
          <w:tcPr>
            <w:tcW w:w="2981" w:type="dxa"/>
            <w:vAlign w:val="center"/>
          </w:tcPr>
          <w:p w:rsidR="00735986" w:rsidRPr="00F45F3B" w:rsidRDefault="00735986" w:rsidP="00A75667">
            <w:pPr>
              <w:widowControl/>
              <w:jc w:val="left"/>
              <w:rPr>
                <w:sz w:val="24"/>
                <w:szCs w:val="21"/>
              </w:rPr>
            </w:pPr>
            <w:r w:rsidRPr="00F45F3B">
              <w:rPr>
                <w:rFonts w:hint="eastAsia"/>
                <w:sz w:val="24"/>
                <w:szCs w:val="21"/>
              </w:rPr>
              <w:t>项目经理具备等级测评高级测评师、</w:t>
            </w:r>
            <w:r w:rsidRPr="00F45F3B">
              <w:rPr>
                <w:rFonts w:ascii="宋体" w:hAnsi="宋体" w:cs="宋体" w:hint="eastAsia"/>
                <w:color w:val="000000"/>
                <w:kern w:val="0"/>
                <w:sz w:val="24"/>
                <w:szCs w:val="24"/>
                <w:lang w:bidi="ar"/>
              </w:rPr>
              <w:t>计算机或</w:t>
            </w:r>
            <w:proofErr w:type="gramStart"/>
            <w:r w:rsidRPr="00F45F3B">
              <w:rPr>
                <w:rFonts w:ascii="宋体" w:hAnsi="宋体" w:cs="宋体" w:hint="eastAsia"/>
                <w:color w:val="000000"/>
                <w:kern w:val="0"/>
                <w:sz w:val="24"/>
                <w:szCs w:val="24"/>
                <w:lang w:bidi="ar"/>
              </w:rPr>
              <w:t>网信相关</w:t>
            </w:r>
            <w:proofErr w:type="gramEnd"/>
            <w:r w:rsidRPr="00F45F3B">
              <w:rPr>
                <w:rFonts w:ascii="宋体" w:hAnsi="宋体" w:cs="宋体" w:hint="eastAsia"/>
                <w:color w:val="000000"/>
                <w:kern w:val="0"/>
                <w:sz w:val="24"/>
                <w:szCs w:val="24"/>
                <w:lang w:bidi="ar"/>
              </w:rPr>
              <w:t>专业</w:t>
            </w:r>
            <w:r w:rsidRPr="00F45F3B">
              <w:rPr>
                <w:rFonts w:hint="eastAsia"/>
                <w:kern w:val="0"/>
                <w:sz w:val="24"/>
                <w:szCs w:val="24"/>
              </w:rPr>
              <w:t>高级工程师职称</w:t>
            </w:r>
          </w:p>
        </w:tc>
        <w:tc>
          <w:tcPr>
            <w:tcW w:w="2289"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从事制定网络安全等级保护测评项目技术和管理要求的策划、</w:t>
            </w:r>
            <w:proofErr w:type="gramStart"/>
            <w:r w:rsidRPr="00F45F3B">
              <w:rPr>
                <w:rFonts w:hint="eastAsia"/>
                <w:sz w:val="24"/>
                <w:szCs w:val="21"/>
              </w:rPr>
              <w:t>研判复杂</w:t>
            </w:r>
            <w:proofErr w:type="gramEnd"/>
            <w:r w:rsidRPr="00F45F3B">
              <w:rPr>
                <w:rFonts w:hint="eastAsia"/>
                <w:sz w:val="24"/>
                <w:szCs w:val="21"/>
              </w:rPr>
              <w:t>技术问题、提供</w:t>
            </w:r>
            <w:r w:rsidRPr="00F45F3B">
              <w:rPr>
                <w:sz w:val="24"/>
                <w:szCs w:val="21"/>
              </w:rPr>
              <w:t>网络安全规划</w:t>
            </w:r>
            <w:r w:rsidRPr="00F45F3B">
              <w:rPr>
                <w:rFonts w:hint="eastAsia"/>
                <w:sz w:val="24"/>
                <w:szCs w:val="21"/>
              </w:rPr>
              <w:t>和整改建议等工作</w:t>
            </w:r>
            <w:r w:rsidRPr="00F45F3B">
              <w:rPr>
                <w:sz w:val="24"/>
                <w:szCs w:val="21"/>
              </w:rPr>
              <w:t>‌</w:t>
            </w:r>
            <w:r w:rsidRPr="00F45F3B">
              <w:rPr>
                <w:sz w:val="24"/>
                <w:szCs w:val="21"/>
              </w:rPr>
              <w:t>。</w:t>
            </w:r>
          </w:p>
        </w:tc>
        <w:tc>
          <w:tcPr>
            <w:tcW w:w="1764"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不驻场</w:t>
            </w:r>
          </w:p>
        </w:tc>
      </w:tr>
      <w:tr w:rsidR="00735986" w:rsidRPr="00F45F3B" w:rsidTr="00A75667">
        <w:trPr>
          <w:jc w:val="center"/>
        </w:trPr>
        <w:tc>
          <w:tcPr>
            <w:tcW w:w="885" w:type="dxa"/>
            <w:vAlign w:val="center"/>
          </w:tcPr>
          <w:p w:rsidR="00735986" w:rsidRPr="00F45F3B" w:rsidRDefault="00735986" w:rsidP="00A75667">
            <w:pPr>
              <w:adjustRightInd w:val="0"/>
              <w:snapToGrid w:val="0"/>
              <w:jc w:val="center"/>
              <w:rPr>
                <w:sz w:val="24"/>
                <w:szCs w:val="21"/>
              </w:rPr>
            </w:pPr>
            <w:r w:rsidRPr="00F45F3B">
              <w:rPr>
                <w:sz w:val="24"/>
                <w:szCs w:val="21"/>
              </w:rPr>
              <w:lastRenderedPageBreak/>
              <w:t>2</w:t>
            </w:r>
          </w:p>
        </w:tc>
        <w:tc>
          <w:tcPr>
            <w:tcW w:w="1480"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项目经理</w:t>
            </w:r>
          </w:p>
        </w:tc>
        <w:tc>
          <w:tcPr>
            <w:tcW w:w="885"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1</w:t>
            </w:r>
          </w:p>
        </w:tc>
        <w:tc>
          <w:tcPr>
            <w:tcW w:w="2981" w:type="dxa"/>
            <w:vAlign w:val="center"/>
          </w:tcPr>
          <w:p w:rsidR="00735986" w:rsidRPr="00F45F3B" w:rsidRDefault="00735986" w:rsidP="00A75667">
            <w:pPr>
              <w:adjustRightInd w:val="0"/>
              <w:snapToGrid w:val="0"/>
              <w:jc w:val="left"/>
              <w:rPr>
                <w:sz w:val="24"/>
                <w:szCs w:val="21"/>
              </w:rPr>
            </w:pPr>
            <w:r w:rsidRPr="00F45F3B">
              <w:rPr>
                <w:rFonts w:hint="eastAsia"/>
                <w:sz w:val="24"/>
                <w:szCs w:val="21"/>
              </w:rPr>
              <w:t>具备等级测评高级测评师、项目管理专业人员（</w:t>
            </w:r>
            <w:r w:rsidRPr="00F45F3B">
              <w:rPr>
                <w:rFonts w:hint="eastAsia"/>
                <w:sz w:val="24"/>
                <w:szCs w:val="21"/>
              </w:rPr>
              <w:t>CSPM</w:t>
            </w:r>
            <w:r w:rsidRPr="00F45F3B">
              <w:rPr>
                <w:rFonts w:hint="eastAsia"/>
                <w:sz w:val="24"/>
                <w:szCs w:val="21"/>
              </w:rPr>
              <w:t>）</w:t>
            </w:r>
          </w:p>
        </w:tc>
        <w:tc>
          <w:tcPr>
            <w:tcW w:w="2289"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从事网络安全等级保护测评</w:t>
            </w:r>
            <w:r w:rsidRPr="00F45F3B">
              <w:rPr>
                <w:sz w:val="24"/>
                <w:szCs w:val="21"/>
              </w:rPr>
              <w:t>项目全周期实施管理，统筹计划制定、过程</w:t>
            </w:r>
            <w:proofErr w:type="gramStart"/>
            <w:r w:rsidRPr="00F45F3B">
              <w:rPr>
                <w:sz w:val="24"/>
                <w:szCs w:val="21"/>
              </w:rPr>
              <w:t>管控及多方</w:t>
            </w:r>
            <w:proofErr w:type="gramEnd"/>
            <w:r w:rsidRPr="00F45F3B">
              <w:rPr>
                <w:sz w:val="24"/>
                <w:szCs w:val="21"/>
              </w:rPr>
              <w:t>协调，高效解决内外部问题，确保项目高质量交付</w:t>
            </w:r>
            <w:r w:rsidRPr="00F45F3B">
              <w:rPr>
                <w:rFonts w:hint="eastAsia"/>
                <w:sz w:val="24"/>
                <w:szCs w:val="21"/>
              </w:rPr>
              <w:t>等工作</w:t>
            </w:r>
            <w:r w:rsidRPr="00F45F3B">
              <w:rPr>
                <w:sz w:val="24"/>
                <w:szCs w:val="21"/>
              </w:rPr>
              <w:t>。</w:t>
            </w:r>
          </w:p>
        </w:tc>
        <w:tc>
          <w:tcPr>
            <w:tcW w:w="1764"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不驻场</w:t>
            </w:r>
          </w:p>
        </w:tc>
      </w:tr>
      <w:tr w:rsidR="00735986" w:rsidRPr="00F45F3B" w:rsidTr="00A75667">
        <w:trPr>
          <w:jc w:val="center"/>
        </w:trPr>
        <w:tc>
          <w:tcPr>
            <w:tcW w:w="885"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3</w:t>
            </w:r>
          </w:p>
        </w:tc>
        <w:tc>
          <w:tcPr>
            <w:tcW w:w="1480" w:type="dxa"/>
            <w:vAlign w:val="center"/>
          </w:tcPr>
          <w:p w:rsidR="00735986" w:rsidRPr="00F45F3B" w:rsidRDefault="00735986" w:rsidP="00A75667">
            <w:pPr>
              <w:adjustRightInd w:val="0"/>
              <w:snapToGrid w:val="0"/>
              <w:jc w:val="center"/>
              <w:rPr>
                <w:sz w:val="24"/>
                <w:szCs w:val="21"/>
              </w:rPr>
            </w:pPr>
            <w:r w:rsidRPr="00F45F3B">
              <w:rPr>
                <w:rFonts w:hint="eastAsia"/>
                <w:kern w:val="0"/>
                <w:sz w:val="24"/>
                <w:szCs w:val="24"/>
              </w:rPr>
              <w:t>项目组实施人员（中级）</w:t>
            </w:r>
          </w:p>
        </w:tc>
        <w:tc>
          <w:tcPr>
            <w:tcW w:w="885"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1</w:t>
            </w:r>
          </w:p>
        </w:tc>
        <w:tc>
          <w:tcPr>
            <w:tcW w:w="2981" w:type="dxa"/>
            <w:vAlign w:val="center"/>
          </w:tcPr>
          <w:p w:rsidR="00735986" w:rsidRPr="00F45F3B" w:rsidRDefault="00735986" w:rsidP="00A75667">
            <w:pPr>
              <w:adjustRightInd w:val="0"/>
              <w:snapToGrid w:val="0"/>
              <w:jc w:val="left"/>
              <w:rPr>
                <w:sz w:val="24"/>
                <w:szCs w:val="21"/>
              </w:rPr>
            </w:pPr>
            <w:r w:rsidRPr="00F45F3B">
              <w:rPr>
                <w:rFonts w:hint="eastAsia"/>
                <w:sz w:val="24"/>
                <w:szCs w:val="21"/>
              </w:rPr>
              <w:t>具备等级测评中级测评师、计算机技术与软件专业技术资格（网络工程师）</w:t>
            </w:r>
          </w:p>
        </w:tc>
        <w:tc>
          <w:tcPr>
            <w:tcW w:w="2289"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从事网络安全等级保护测评</w:t>
            </w:r>
            <w:r w:rsidRPr="00F45F3B">
              <w:rPr>
                <w:sz w:val="24"/>
                <w:szCs w:val="21"/>
              </w:rPr>
              <w:t>项目</w:t>
            </w:r>
            <w:r w:rsidRPr="00F45F3B">
              <w:rPr>
                <w:rFonts w:hint="eastAsia"/>
                <w:sz w:val="24"/>
                <w:szCs w:val="21"/>
              </w:rPr>
              <w:t>技术要求实施、熟悉计算机网络系统的规划、设计，网络设备的软硬件安装调试，网络系统的运行、维护和管理，提供整改建议等工作。</w:t>
            </w:r>
          </w:p>
        </w:tc>
        <w:tc>
          <w:tcPr>
            <w:tcW w:w="1764"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不驻场</w:t>
            </w:r>
          </w:p>
        </w:tc>
      </w:tr>
      <w:tr w:rsidR="00735986" w:rsidRPr="00F45F3B" w:rsidTr="00A75667">
        <w:trPr>
          <w:jc w:val="center"/>
        </w:trPr>
        <w:tc>
          <w:tcPr>
            <w:tcW w:w="885"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4</w:t>
            </w:r>
          </w:p>
        </w:tc>
        <w:tc>
          <w:tcPr>
            <w:tcW w:w="1480" w:type="dxa"/>
            <w:vAlign w:val="center"/>
          </w:tcPr>
          <w:p w:rsidR="00735986" w:rsidRPr="00F45F3B" w:rsidRDefault="00735986" w:rsidP="00A75667">
            <w:pPr>
              <w:adjustRightInd w:val="0"/>
              <w:snapToGrid w:val="0"/>
              <w:jc w:val="center"/>
              <w:rPr>
                <w:kern w:val="0"/>
                <w:sz w:val="24"/>
                <w:szCs w:val="24"/>
              </w:rPr>
            </w:pPr>
            <w:r w:rsidRPr="00F45F3B">
              <w:rPr>
                <w:rFonts w:hint="eastAsia"/>
                <w:kern w:val="0"/>
                <w:sz w:val="24"/>
                <w:szCs w:val="24"/>
              </w:rPr>
              <w:t>项目组实施人员（中级）</w:t>
            </w:r>
          </w:p>
        </w:tc>
        <w:tc>
          <w:tcPr>
            <w:tcW w:w="885"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1</w:t>
            </w:r>
          </w:p>
        </w:tc>
        <w:tc>
          <w:tcPr>
            <w:tcW w:w="2981" w:type="dxa"/>
            <w:vAlign w:val="center"/>
          </w:tcPr>
          <w:p w:rsidR="00735986" w:rsidRPr="00F45F3B" w:rsidRDefault="00735986" w:rsidP="00A75667">
            <w:pPr>
              <w:adjustRightInd w:val="0"/>
              <w:snapToGrid w:val="0"/>
              <w:jc w:val="left"/>
              <w:rPr>
                <w:sz w:val="24"/>
                <w:szCs w:val="21"/>
              </w:rPr>
            </w:pPr>
            <w:r w:rsidRPr="00F45F3B">
              <w:rPr>
                <w:rFonts w:hint="eastAsia"/>
                <w:sz w:val="24"/>
                <w:szCs w:val="21"/>
              </w:rPr>
              <w:t>具备等级测评中级测评师、信息安全保障人员认证证书（</w:t>
            </w:r>
            <w:r w:rsidRPr="00F45F3B">
              <w:rPr>
                <w:rFonts w:hint="eastAsia"/>
                <w:sz w:val="24"/>
                <w:szCs w:val="21"/>
              </w:rPr>
              <w:t>CISAW</w:t>
            </w:r>
            <w:r w:rsidRPr="00F45F3B">
              <w:rPr>
                <w:rFonts w:hint="eastAsia"/>
                <w:sz w:val="24"/>
                <w:szCs w:val="21"/>
              </w:rPr>
              <w:t>）－应急服务</w:t>
            </w:r>
          </w:p>
        </w:tc>
        <w:tc>
          <w:tcPr>
            <w:tcW w:w="2289"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从事网络安全等级保护测评</w:t>
            </w:r>
            <w:r w:rsidRPr="00F45F3B">
              <w:rPr>
                <w:sz w:val="24"/>
                <w:szCs w:val="21"/>
              </w:rPr>
              <w:t>项目</w:t>
            </w:r>
            <w:r w:rsidRPr="00F45F3B">
              <w:rPr>
                <w:rFonts w:hint="eastAsia"/>
                <w:sz w:val="24"/>
                <w:szCs w:val="21"/>
              </w:rPr>
              <w:t>技术要求实施、网络安全、风险管理、应急预案、应急演练、安全事件分析、应急处置等工作。</w:t>
            </w:r>
          </w:p>
        </w:tc>
        <w:tc>
          <w:tcPr>
            <w:tcW w:w="1764"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不驻场</w:t>
            </w:r>
          </w:p>
        </w:tc>
      </w:tr>
      <w:tr w:rsidR="00735986" w:rsidRPr="00F45F3B" w:rsidTr="00A75667">
        <w:trPr>
          <w:jc w:val="center"/>
        </w:trPr>
        <w:tc>
          <w:tcPr>
            <w:tcW w:w="885"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5</w:t>
            </w:r>
          </w:p>
        </w:tc>
        <w:tc>
          <w:tcPr>
            <w:tcW w:w="1480" w:type="dxa"/>
            <w:vAlign w:val="center"/>
          </w:tcPr>
          <w:p w:rsidR="00735986" w:rsidRPr="00F45F3B" w:rsidRDefault="00735986" w:rsidP="00A75667">
            <w:pPr>
              <w:adjustRightInd w:val="0"/>
              <w:snapToGrid w:val="0"/>
              <w:jc w:val="center"/>
              <w:rPr>
                <w:sz w:val="24"/>
                <w:szCs w:val="21"/>
              </w:rPr>
            </w:pPr>
            <w:r w:rsidRPr="00F45F3B">
              <w:rPr>
                <w:rFonts w:hint="eastAsia"/>
                <w:kern w:val="0"/>
                <w:sz w:val="24"/>
                <w:szCs w:val="24"/>
              </w:rPr>
              <w:t>项目组实施人员（初级）</w:t>
            </w:r>
          </w:p>
        </w:tc>
        <w:tc>
          <w:tcPr>
            <w:tcW w:w="885"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1</w:t>
            </w:r>
          </w:p>
        </w:tc>
        <w:tc>
          <w:tcPr>
            <w:tcW w:w="2981" w:type="dxa"/>
            <w:vAlign w:val="center"/>
          </w:tcPr>
          <w:p w:rsidR="00735986" w:rsidRPr="00F45F3B" w:rsidRDefault="00735986" w:rsidP="00A75667">
            <w:pPr>
              <w:adjustRightInd w:val="0"/>
              <w:snapToGrid w:val="0"/>
              <w:jc w:val="left"/>
              <w:rPr>
                <w:sz w:val="24"/>
                <w:szCs w:val="21"/>
              </w:rPr>
            </w:pPr>
            <w:r w:rsidRPr="00F45F3B">
              <w:rPr>
                <w:rFonts w:hint="eastAsia"/>
                <w:sz w:val="24"/>
                <w:szCs w:val="21"/>
              </w:rPr>
              <w:t>具备等级测评初级测评师、</w:t>
            </w:r>
            <w:r w:rsidRPr="00F45F3B">
              <w:rPr>
                <w:rFonts w:hint="eastAsia"/>
                <w:kern w:val="0"/>
                <w:sz w:val="24"/>
                <w:szCs w:val="24"/>
              </w:rPr>
              <w:t>计算机技术与软件专业技术资格（网络工程师）</w:t>
            </w:r>
          </w:p>
        </w:tc>
        <w:tc>
          <w:tcPr>
            <w:tcW w:w="2289"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从事网络安全等级保护测评</w:t>
            </w:r>
            <w:r w:rsidRPr="00F45F3B">
              <w:rPr>
                <w:sz w:val="24"/>
                <w:szCs w:val="21"/>
              </w:rPr>
              <w:t>项目</w:t>
            </w:r>
            <w:r w:rsidRPr="00F45F3B">
              <w:rPr>
                <w:rFonts w:hint="eastAsia"/>
                <w:sz w:val="24"/>
                <w:szCs w:val="21"/>
              </w:rPr>
              <w:t>技术要求实施、熟悉计算机网络系统的规划、设计，网络设备的软硬件安装调试，网络系统的运行、维护和管理，提供整改建议等工作。</w:t>
            </w:r>
          </w:p>
        </w:tc>
        <w:tc>
          <w:tcPr>
            <w:tcW w:w="1764"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不驻场</w:t>
            </w:r>
          </w:p>
        </w:tc>
      </w:tr>
      <w:tr w:rsidR="00735986" w:rsidTr="00A75667">
        <w:trPr>
          <w:jc w:val="center"/>
        </w:trPr>
        <w:tc>
          <w:tcPr>
            <w:tcW w:w="885"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6</w:t>
            </w:r>
          </w:p>
        </w:tc>
        <w:tc>
          <w:tcPr>
            <w:tcW w:w="1480" w:type="dxa"/>
            <w:vAlign w:val="center"/>
          </w:tcPr>
          <w:p w:rsidR="00735986" w:rsidRPr="00F45F3B" w:rsidRDefault="00735986" w:rsidP="00A75667">
            <w:pPr>
              <w:adjustRightInd w:val="0"/>
              <w:snapToGrid w:val="0"/>
              <w:jc w:val="center"/>
              <w:rPr>
                <w:kern w:val="0"/>
                <w:sz w:val="24"/>
                <w:szCs w:val="24"/>
              </w:rPr>
            </w:pPr>
            <w:r w:rsidRPr="00F45F3B">
              <w:rPr>
                <w:rFonts w:hint="eastAsia"/>
                <w:kern w:val="0"/>
                <w:sz w:val="24"/>
                <w:szCs w:val="24"/>
              </w:rPr>
              <w:t>项目组实施人员（初级）</w:t>
            </w:r>
          </w:p>
        </w:tc>
        <w:tc>
          <w:tcPr>
            <w:tcW w:w="885"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1</w:t>
            </w:r>
          </w:p>
        </w:tc>
        <w:tc>
          <w:tcPr>
            <w:tcW w:w="2981" w:type="dxa"/>
            <w:vAlign w:val="center"/>
          </w:tcPr>
          <w:p w:rsidR="00735986" w:rsidRPr="00F45F3B" w:rsidRDefault="00735986" w:rsidP="00A75667">
            <w:pPr>
              <w:adjustRightInd w:val="0"/>
              <w:snapToGrid w:val="0"/>
              <w:jc w:val="left"/>
              <w:rPr>
                <w:sz w:val="24"/>
                <w:szCs w:val="21"/>
              </w:rPr>
            </w:pPr>
            <w:r w:rsidRPr="00F45F3B">
              <w:rPr>
                <w:rFonts w:hint="eastAsia"/>
                <w:sz w:val="24"/>
                <w:szCs w:val="21"/>
              </w:rPr>
              <w:t>具备等级测评初级测评师、注册渗透测评工程师证书（</w:t>
            </w:r>
            <w:r w:rsidRPr="00F45F3B">
              <w:rPr>
                <w:rFonts w:hint="eastAsia"/>
                <w:sz w:val="24"/>
                <w:szCs w:val="21"/>
              </w:rPr>
              <w:t>CISP-PTE</w:t>
            </w:r>
            <w:r w:rsidRPr="00F45F3B">
              <w:rPr>
                <w:rFonts w:hint="eastAsia"/>
                <w:sz w:val="24"/>
                <w:szCs w:val="21"/>
              </w:rPr>
              <w:t>）</w:t>
            </w:r>
          </w:p>
        </w:tc>
        <w:tc>
          <w:tcPr>
            <w:tcW w:w="2289"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从事网络安全等级保护测评</w:t>
            </w:r>
            <w:r w:rsidRPr="00F45F3B">
              <w:rPr>
                <w:sz w:val="24"/>
                <w:szCs w:val="21"/>
              </w:rPr>
              <w:t>项目</w:t>
            </w:r>
            <w:r w:rsidRPr="00F45F3B">
              <w:rPr>
                <w:rFonts w:hint="eastAsia"/>
                <w:sz w:val="24"/>
                <w:szCs w:val="21"/>
              </w:rPr>
              <w:t>技术要求实施、渗透测试、实操演练；操作系统安全、实操演练；</w:t>
            </w:r>
            <w:r w:rsidRPr="00F45F3B">
              <w:rPr>
                <w:rFonts w:hint="eastAsia"/>
                <w:sz w:val="24"/>
                <w:szCs w:val="21"/>
              </w:rPr>
              <w:t>Web</w:t>
            </w:r>
            <w:r w:rsidRPr="00F45F3B">
              <w:rPr>
                <w:rFonts w:hint="eastAsia"/>
                <w:sz w:val="24"/>
                <w:szCs w:val="21"/>
              </w:rPr>
              <w:t>安全、实操演练；数据库安全、实操演练；中间件安全、实操演练，提供整改建议等工作。</w:t>
            </w:r>
          </w:p>
        </w:tc>
        <w:tc>
          <w:tcPr>
            <w:tcW w:w="1764" w:type="dxa"/>
            <w:vAlign w:val="center"/>
          </w:tcPr>
          <w:p w:rsidR="00735986" w:rsidRPr="00F45F3B" w:rsidRDefault="00735986" w:rsidP="00A75667">
            <w:pPr>
              <w:adjustRightInd w:val="0"/>
              <w:snapToGrid w:val="0"/>
              <w:jc w:val="center"/>
              <w:rPr>
                <w:sz w:val="24"/>
                <w:szCs w:val="21"/>
              </w:rPr>
            </w:pPr>
            <w:r w:rsidRPr="00F45F3B">
              <w:rPr>
                <w:rFonts w:hint="eastAsia"/>
                <w:sz w:val="24"/>
                <w:szCs w:val="21"/>
              </w:rPr>
              <w:t>不驻场</w:t>
            </w:r>
          </w:p>
        </w:tc>
      </w:tr>
    </w:tbl>
    <w:p w:rsidR="009F1825" w:rsidRDefault="009F1825" w:rsidP="009F1825">
      <w:pPr>
        <w:spacing w:line="360" w:lineRule="auto"/>
        <w:ind w:firstLineChars="200" w:firstLine="480"/>
        <w:outlineLvl w:val="0"/>
        <w:rPr>
          <w:sz w:val="24"/>
        </w:rPr>
      </w:pPr>
      <w:r>
        <w:rPr>
          <w:rFonts w:hint="eastAsia"/>
          <w:sz w:val="24"/>
        </w:rPr>
        <w:t>五、其他要求</w:t>
      </w:r>
    </w:p>
    <w:p w:rsidR="009F1825" w:rsidRPr="00664EBE" w:rsidRDefault="009F1825" w:rsidP="009F1825">
      <w:pPr>
        <w:spacing w:line="360" w:lineRule="auto"/>
        <w:ind w:firstLineChars="200" w:firstLine="480"/>
        <w:outlineLvl w:val="0"/>
        <w:rPr>
          <w:sz w:val="24"/>
        </w:rPr>
      </w:pPr>
      <w:r w:rsidRPr="00664EBE">
        <w:rPr>
          <w:rFonts w:hint="eastAsia"/>
          <w:sz w:val="24"/>
        </w:rPr>
        <w:lastRenderedPageBreak/>
        <w:t>网络安全和保密责任</w:t>
      </w:r>
    </w:p>
    <w:p w:rsidR="009F1825" w:rsidRPr="00664EBE" w:rsidRDefault="009F1825" w:rsidP="009F1825">
      <w:pPr>
        <w:spacing w:line="360" w:lineRule="auto"/>
        <w:ind w:firstLineChars="200" w:firstLine="480"/>
        <w:outlineLvl w:val="0"/>
        <w:rPr>
          <w:sz w:val="24"/>
        </w:rPr>
      </w:pPr>
      <w:r w:rsidRPr="00664EBE">
        <w:rPr>
          <w:rFonts w:hint="eastAsia"/>
          <w:sz w:val="24"/>
        </w:rPr>
        <w:t>1</w:t>
      </w:r>
      <w:r w:rsidRPr="00664EBE">
        <w:rPr>
          <w:rFonts w:hint="eastAsia"/>
          <w:sz w:val="24"/>
        </w:rPr>
        <w:t>、遵守国家保密法律法规和公安机关有关信息化合作安全保密规定要求，开展经常性安全保密教育和培训，对参与公安信息化合作的员工使用公安网络、处理公安数据等工作开展</w:t>
      </w:r>
      <w:r w:rsidRPr="00664EBE">
        <w:rPr>
          <w:rFonts w:hint="eastAsia"/>
          <w:sz w:val="24"/>
        </w:rPr>
        <w:t xml:space="preserve"> </w:t>
      </w:r>
      <w:r w:rsidRPr="00664EBE">
        <w:rPr>
          <w:rFonts w:hint="eastAsia"/>
          <w:sz w:val="24"/>
        </w:rPr>
        <w:t>安全管理和技术管控。</w:t>
      </w:r>
    </w:p>
    <w:p w:rsidR="009F1825" w:rsidRPr="00664EBE" w:rsidRDefault="009F1825" w:rsidP="009F1825">
      <w:pPr>
        <w:spacing w:line="360" w:lineRule="auto"/>
        <w:ind w:firstLineChars="200" w:firstLine="480"/>
        <w:outlineLvl w:val="0"/>
        <w:rPr>
          <w:sz w:val="24"/>
        </w:rPr>
      </w:pPr>
      <w:r w:rsidRPr="00664EBE">
        <w:rPr>
          <w:rFonts w:hint="eastAsia"/>
          <w:sz w:val="24"/>
        </w:rPr>
        <w:t>2</w:t>
      </w:r>
      <w:r w:rsidRPr="00664EBE">
        <w:rPr>
          <w:rFonts w:hint="eastAsia"/>
          <w:sz w:val="24"/>
        </w:rPr>
        <w:t>、不泄露公安真实数据、不使用公安内部数据对外服务、不利用公安信息化案例对外宣传等危害公安数据安全的活动。</w:t>
      </w:r>
    </w:p>
    <w:p w:rsidR="009F1825" w:rsidRPr="00664EBE" w:rsidRDefault="009F1825" w:rsidP="009F1825">
      <w:pPr>
        <w:spacing w:line="360" w:lineRule="auto"/>
        <w:ind w:firstLineChars="200" w:firstLine="480"/>
        <w:outlineLvl w:val="0"/>
        <w:rPr>
          <w:sz w:val="24"/>
        </w:rPr>
      </w:pPr>
      <w:r w:rsidRPr="00664EBE">
        <w:rPr>
          <w:rFonts w:hint="eastAsia"/>
          <w:sz w:val="24"/>
        </w:rPr>
        <w:t>3</w:t>
      </w:r>
      <w:r w:rsidRPr="00664EBE">
        <w:rPr>
          <w:rFonts w:hint="eastAsia"/>
          <w:sz w:val="24"/>
        </w:rPr>
        <w:t>、不从事攻击公安网络、危害系统运行、交付带有恶意代码的应用软件等危害公安网络安全的活动。</w:t>
      </w:r>
    </w:p>
    <w:p w:rsidR="009F1825" w:rsidRPr="00664EBE" w:rsidRDefault="009F1825" w:rsidP="009F1825">
      <w:pPr>
        <w:spacing w:line="360" w:lineRule="auto"/>
        <w:ind w:firstLineChars="200" w:firstLine="480"/>
        <w:outlineLvl w:val="0"/>
        <w:rPr>
          <w:sz w:val="24"/>
        </w:rPr>
      </w:pPr>
      <w:r w:rsidRPr="00664EBE">
        <w:rPr>
          <w:rFonts w:hint="eastAsia"/>
          <w:sz w:val="24"/>
        </w:rPr>
        <w:t>4</w:t>
      </w:r>
      <w:r w:rsidRPr="00664EBE">
        <w:rPr>
          <w:rFonts w:hint="eastAsia"/>
          <w:sz w:val="24"/>
        </w:rPr>
        <w:t>、一旦发现公安网络安全事件或者存在公安数据失泄密风险的，应当及时报告。</w:t>
      </w:r>
    </w:p>
    <w:p w:rsidR="00615655" w:rsidRPr="009F1825" w:rsidRDefault="00615655" w:rsidP="00615655">
      <w:pPr>
        <w:spacing w:line="360" w:lineRule="auto"/>
        <w:ind w:firstLineChars="200" w:firstLine="480"/>
        <w:outlineLvl w:val="0"/>
        <w:rPr>
          <w:sz w:val="24"/>
        </w:rPr>
      </w:pPr>
    </w:p>
    <w:p w:rsidR="00615655" w:rsidRDefault="00615655" w:rsidP="00615655">
      <w:pPr>
        <w:spacing w:line="360" w:lineRule="auto"/>
        <w:ind w:firstLineChars="200" w:firstLine="480"/>
        <w:outlineLvl w:val="0"/>
        <w:rPr>
          <w:sz w:val="24"/>
        </w:rPr>
      </w:pPr>
    </w:p>
    <w:p w:rsidR="00615655" w:rsidRPr="003834C7" w:rsidRDefault="00615655" w:rsidP="00615655">
      <w:pPr>
        <w:spacing w:line="360" w:lineRule="auto"/>
        <w:ind w:firstLineChars="200" w:firstLine="480"/>
        <w:outlineLvl w:val="0"/>
        <w:rPr>
          <w:sz w:val="24"/>
        </w:rPr>
      </w:pPr>
    </w:p>
    <w:p w:rsidR="00C55371" w:rsidRPr="00750AB2" w:rsidRDefault="00C55371" w:rsidP="00326899">
      <w:pPr>
        <w:widowControl/>
        <w:ind w:firstLineChars="200" w:firstLine="480"/>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A3332A">
      <w:pPr>
        <w:pStyle w:val="Default"/>
        <w:spacing w:line="360" w:lineRule="auto"/>
        <w:ind w:firstLineChars="200" w:firstLine="480"/>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7E73D8" w:rsidRPr="000F460C" w:rsidRDefault="00295883" w:rsidP="00A3332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w:t>
      </w:r>
      <w:r w:rsidRPr="000F460C">
        <w:rPr>
          <w:rFonts w:ascii="Times New Roman" w:eastAsia="宋体" w:hAnsi="Times New Roman" w:cs="Times New Roman"/>
          <w:color w:val="auto"/>
        </w:rPr>
        <w:lastRenderedPageBreak/>
        <w:t>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0300E8" w:rsidRPr="000F460C">
        <w:rPr>
          <w:rFonts w:ascii="Times New Roman" w:eastAsia="宋体" w:hAnsi="Times New Roman" w:cs="Times New Roman"/>
          <w:color w:val="auto"/>
        </w:rPr>
        <w:t>不得再以自己名义单独在</w:t>
      </w:r>
      <w:r w:rsidR="000300E8" w:rsidRPr="00ED714D">
        <w:rPr>
          <w:rFonts w:ascii="Times New Roman" w:eastAsia="宋体" w:hAnsi="Times New Roman" w:cs="Times New Roman" w:hint="eastAsia"/>
          <w:color w:val="auto"/>
        </w:rPr>
        <w:t>同一合同项下</w:t>
      </w:r>
      <w:r w:rsidR="000300E8" w:rsidRPr="000F460C">
        <w:rPr>
          <w:rFonts w:ascii="Times New Roman" w:eastAsia="宋体" w:hAnsi="Times New Roman" w:cs="Times New Roman"/>
          <w:color w:val="auto"/>
        </w:rPr>
        <w:t>投标，也不得组成新的联合体参加同一</w:t>
      </w:r>
      <w:r w:rsidR="000300E8">
        <w:rPr>
          <w:rFonts w:ascii="Times New Roman" w:eastAsia="宋体" w:hAnsi="Times New Roman" w:cs="Times New Roman" w:hint="eastAsia"/>
          <w:color w:val="auto"/>
        </w:rPr>
        <w:t>合同</w:t>
      </w:r>
      <w:r w:rsidR="000300E8">
        <w:rPr>
          <w:rFonts w:ascii="Times New Roman" w:eastAsia="宋体" w:hAnsi="Times New Roman" w:cs="Times New Roman"/>
          <w:color w:val="auto"/>
        </w:rPr>
        <w:t>项下的</w:t>
      </w:r>
      <w:r w:rsidR="000300E8" w:rsidRPr="000F460C">
        <w:rPr>
          <w:rFonts w:ascii="Times New Roman" w:eastAsia="宋体" w:hAnsi="Times New Roman" w:cs="Times New Roman"/>
          <w:color w:val="auto"/>
        </w:rPr>
        <w:t>投标。</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A94942" w:rsidRPr="007D7E2D">
        <w:rPr>
          <w:rFonts w:ascii="Times New Roman" w:eastAsia="宋体" w:hAnsi="Times New Roman" w:cs="Times New Roman" w:hint="eastAsia"/>
          <w:color w:val="auto"/>
        </w:rPr>
        <w:t>下载招标文件</w:t>
      </w:r>
      <w:r w:rsidR="00A94942" w:rsidRPr="007D7E2D">
        <w:rPr>
          <w:rFonts w:ascii="Times New Roman" w:eastAsia="宋体" w:hAnsi="Times New Roman" w:cs="Times New Roman"/>
          <w:color w:val="auto"/>
        </w:rPr>
        <w:t>时，应以联合体协议中确定的主体方名义</w:t>
      </w:r>
      <w:r w:rsidR="00A94942" w:rsidRPr="007D7E2D">
        <w:rPr>
          <w:rFonts w:ascii="Times New Roman" w:eastAsia="宋体" w:hAnsi="Times New Roman" w:cs="Times New Roman" w:hint="eastAsia"/>
          <w:color w:val="auto"/>
        </w:rPr>
        <w:t>下载</w:t>
      </w:r>
      <w:r w:rsidR="00A94942" w:rsidRPr="007D7E2D">
        <w:rPr>
          <w:rFonts w:ascii="Times New Roman" w:eastAsia="宋体" w:hAnsi="Times New Roman" w:cs="Times New Roman"/>
          <w:color w:val="auto"/>
        </w:rPr>
        <w:t>。</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7E73D8" w:rsidRPr="000F460C" w:rsidRDefault="006D6F88" w:rsidP="00A3332A">
      <w:pPr>
        <w:pStyle w:val="Default"/>
        <w:spacing w:line="360" w:lineRule="auto"/>
        <w:ind w:firstLineChars="200" w:firstLine="480"/>
        <w:rPr>
          <w:rFonts w:ascii="Times New Roman" w:eastAsia="宋体" w:hAnsi="Times New Roman" w:cs="Times New Roman"/>
          <w:color w:val="auto"/>
        </w:rPr>
      </w:pPr>
      <w:r w:rsidRPr="006D6F88">
        <w:rPr>
          <w:rFonts w:ascii="Times New Roman" w:eastAsia="宋体" w:hAnsi="Times New Roman" w:cs="Times New Roman" w:hint="eastAsia"/>
          <w:color w:val="auto"/>
        </w:rPr>
        <w:t>（</w:t>
      </w:r>
      <w:r w:rsidRPr="006D6F88">
        <w:rPr>
          <w:rFonts w:ascii="Times New Roman" w:eastAsia="宋体" w:hAnsi="Times New Roman" w:cs="Times New Roman" w:hint="eastAsia"/>
          <w:color w:val="auto"/>
        </w:rPr>
        <w:t>7</w:t>
      </w:r>
      <w:r w:rsidRPr="006D6F88">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w:t>
      </w:r>
      <w:r w:rsidR="000300E8" w:rsidRPr="000F460C">
        <w:rPr>
          <w:rFonts w:ascii="Times New Roman" w:eastAsia="宋体" w:hAnsi="Times New Roman" w:cs="Times New Roman"/>
          <w:color w:val="auto"/>
        </w:rPr>
        <w:t>不得同时参加同一</w:t>
      </w:r>
      <w:r w:rsidR="000300E8">
        <w:rPr>
          <w:rFonts w:ascii="Times New Roman" w:eastAsia="宋体" w:hAnsi="Times New Roman" w:cs="Times New Roman" w:hint="eastAsia"/>
          <w:color w:val="auto"/>
        </w:rPr>
        <w:t>合同</w:t>
      </w:r>
      <w:r w:rsidR="000300E8">
        <w:rPr>
          <w:rFonts w:ascii="Times New Roman" w:eastAsia="宋体" w:hAnsi="Times New Roman" w:cs="Times New Roman"/>
          <w:color w:val="auto"/>
        </w:rPr>
        <w:t>项下</w:t>
      </w:r>
      <w:r w:rsidR="000300E8" w:rsidRPr="000F460C">
        <w:rPr>
          <w:rFonts w:ascii="Times New Roman" w:eastAsia="宋体" w:hAnsi="Times New Roman" w:cs="Times New Roman"/>
          <w:color w:val="auto"/>
        </w:rPr>
        <w:t>的投标</w:t>
      </w:r>
      <w:r w:rsidRPr="000F460C">
        <w:rPr>
          <w:rFonts w:ascii="Times New Roman" w:eastAsia="宋体" w:hAnsi="Times New Roman" w:cs="Times New Roman"/>
          <w:color w:val="auto"/>
        </w:rPr>
        <w:t>。如同时参加，则评审时将同时被拒绝。</w:t>
      </w:r>
    </w:p>
    <w:p w:rsidR="0031422C" w:rsidRPr="00D0125A" w:rsidRDefault="0031422C" w:rsidP="0031422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31422C" w:rsidRPr="00D0125A" w:rsidRDefault="0031422C" w:rsidP="0031422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w:t>
      </w:r>
      <w:r w:rsidRPr="000F460C">
        <w:rPr>
          <w:rFonts w:ascii="Times New Roman" w:eastAsia="宋体" w:hAnsi="Times New Roman" w:cs="Times New Roman"/>
          <w:color w:val="auto"/>
        </w:rPr>
        <w:lastRenderedPageBreak/>
        <w:t>管理局（含新疆生产建设兵团）出具的属于监狱企业的证明文件，不再提供《</w:t>
      </w:r>
      <w:r w:rsidR="00C37B4A">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D9045B" w:rsidP="00A3332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w:t>
      </w:r>
      <w:r w:rsidR="007E73D8" w:rsidRPr="000F460C">
        <w:rPr>
          <w:rFonts w:ascii="Times New Roman" w:eastAsia="宋体" w:hAnsi="Times New Roman" w:cs="Times New Roman"/>
          <w:color w:val="auto"/>
        </w:rPr>
        <w:t>论投标过程中的做法和结果如何，投标人自行承担所有与参加投标有关的费用。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853C16">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5E342A">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CC53AC">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Pr="000F460C">
        <w:rPr>
          <w:rFonts w:ascii="Times New Roman" w:eastAsia="宋体" w:hAnsi="Times New Roman" w:cs="Times New Roman"/>
          <w:color w:val="auto"/>
        </w:rPr>
        <w:lastRenderedPageBreak/>
        <w:t>（</w:t>
      </w:r>
      <w:r w:rsidR="005D4D65">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A3332A">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295883" w:rsidRPr="001B5624" w:rsidRDefault="00295883" w:rsidP="00A3332A">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8.1</w:t>
      </w:r>
      <w:r w:rsidR="001D1FCE" w:rsidRPr="00F67C9A">
        <w:rPr>
          <w:rFonts w:ascii="Times New Roman" w:eastAsia="宋体" w:hAnsi="Times New Roman" w:cs="Times New Roman" w:hint="eastAsia"/>
          <w:color w:val="auto"/>
        </w:rPr>
        <w:t>根据《政府采购质疑和投诉办法》（财政部令第</w:t>
      </w:r>
      <w:r w:rsidR="001D1FCE" w:rsidRPr="00F67C9A">
        <w:rPr>
          <w:rFonts w:ascii="Times New Roman" w:eastAsia="宋体" w:hAnsi="Times New Roman" w:cs="Times New Roman" w:hint="eastAsia"/>
          <w:color w:val="auto"/>
        </w:rPr>
        <w:t>94</w:t>
      </w:r>
      <w:r w:rsidR="001D1FCE" w:rsidRPr="00F67C9A">
        <w:rPr>
          <w:rFonts w:ascii="Times New Roman" w:eastAsia="宋体" w:hAnsi="Times New Roman" w:cs="Times New Roman" w:hint="eastAsia"/>
          <w:color w:val="auto"/>
        </w:rPr>
        <w:t>号）、《天津市财政局关于转发</w:t>
      </w:r>
      <w:r w:rsidR="001D1FCE" w:rsidRPr="00F67C9A">
        <w:rPr>
          <w:rFonts w:ascii="Times New Roman" w:eastAsia="宋体" w:hAnsi="Times New Roman" w:cs="Times New Roman" w:hint="eastAsia"/>
          <w:color w:val="auto"/>
        </w:rPr>
        <w:t>&lt;</w:t>
      </w:r>
      <w:r w:rsidR="001D1FCE" w:rsidRPr="00F67C9A">
        <w:rPr>
          <w:rFonts w:ascii="Times New Roman" w:eastAsia="宋体" w:hAnsi="Times New Roman" w:cs="Times New Roman" w:hint="eastAsia"/>
          <w:color w:val="auto"/>
        </w:rPr>
        <w:t>财政部关于进一步加强政府采购需求和履约验收管理的指导意见</w:t>
      </w:r>
      <w:r w:rsidR="001D1FCE" w:rsidRPr="00F67C9A">
        <w:rPr>
          <w:rFonts w:ascii="Times New Roman" w:eastAsia="宋体" w:hAnsi="Times New Roman" w:cs="Times New Roman" w:hint="eastAsia"/>
          <w:color w:val="auto"/>
        </w:rPr>
        <w:t>&gt;</w:t>
      </w:r>
      <w:r w:rsidR="001D1FCE" w:rsidRPr="00F67C9A">
        <w:rPr>
          <w:rFonts w:ascii="Times New Roman" w:eastAsia="宋体" w:hAnsi="Times New Roman" w:cs="Times New Roman" w:hint="eastAsia"/>
          <w:color w:val="auto"/>
        </w:rPr>
        <w:t>的通知》（</w:t>
      </w:r>
      <w:proofErr w:type="gramStart"/>
      <w:r w:rsidR="001D1FCE" w:rsidRPr="00F67C9A">
        <w:rPr>
          <w:rFonts w:ascii="Times New Roman" w:eastAsia="宋体" w:hAnsi="Times New Roman" w:cs="Times New Roman" w:hint="eastAsia"/>
          <w:color w:val="auto"/>
        </w:rPr>
        <w:t>津财采</w:t>
      </w:r>
      <w:proofErr w:type="gramEnd"/>
      <w:r w:rsidR="001D1FCE" w:rsidRPr="00F67C9A">
        <w:rPr>
          <w:rFonts w:ascii="Times New Roman" w:eastAsia="宋体" w:hAnsi="Times New Roman" w:cs="Times New Roman" w:hint="eastAsia"/>
          <w:color w:val="auto"/>
        </w:rPr>
        <w:t>[2017]4</w:t>
      </w:r>
      <w:r w:rsidR="001D1FCE" w:rsidRPr="00F67C9A">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 xml:space="preserve">8.2 </w:t>
      </w:r>
      <w:r w:rsidRPr="008A26F9">
        <w:rPr>
          <w:rFonts w:ascii="Times New Roman" w:eastAsia="宋体" w:hAnsi="Times New Roman" w:cs="Times New Roman" w:hint="eastAsia"/>
          <w:color w:val="auto"/>
        </w:rPr>
        <w:t>询问</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1</w:t>
      </w:r>
      <w:r w:rsidRPr="008A26F9">
        <w:rPr>
          <w:rFonts w:ascii="Times New Roman" w:eastAsia="宋体" w:hAnsi="Times New Roman" w:cs="Times New Roman" w:hint="eastAsia"/>
          <w:color w:val="auto"/>
        </w:rPr>
        <w:t>）询问可以采取电话、当面或书面等形式。</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2</w:t>
      </w:r>
      <w:r w:rsidRPr="008A26F9">
        <w:rPr>
          <w:rFonts w:ascii="Times New Roman" w:eastAsia="宋体" w:hAnsi="Times New Roman" w:cs="Times New Roman" w:hint="eastAsia"/>
          <w:color w:val="auto"/>
        </w:rPr>
        <w:t>）采购人应当自收到供应商询问之日起</w:t>
      </w:r>
      <w:r w:rsidRPr="008A26F9">
        <w:rPr>
          <w:rFonts w:ascii="Times New Roman" w:eastAsia="宋体" w:hAnsi="Times New Roman" w:cs="Times New Roman" w:hint="eastAsia"/>
          <w:color w:val="auto"/>
        </w:rPr>
        <w:t>3</w:t>
      </w:r>
      <w:r w:rsidRPr="008A26F9">
        <w:rPr>
          <w:rFonts w:ascii="Times New Roman" w:eastAsia="宋体" w:hAnsi="Times New Roman" w:cs="Times New Roman" w:hint="eastAsia"/>
          <w:color w:val="auto"/>
        </w:rPr>
        <w:t>个工作日内</w:t>
      </w:r>
      <w:proofErr w:type="gramStart"/>
      <w:r w:rsidRPr="008A26F9">
        <w:rPr>
          <w:rFonts w:ascii="Times New Roman" w:eastAsia="宋体" w:hAnsi="Times New Roman" w:cs="Times New Roman" w:hint="eastAsia"/>
          <w:color w:val="auto"/>
        </w:rPr>
        <w:t>作出</w:t>
      </w:r>
      <w:proofErr w:type="gramEnd"/>
      <w:r w:rsidRPr="008A26F9">
        <w:rPr>
          <w:rFonts w:ascii="Times New Roman" w:eastAsia="宋体" w:hAnsi="Times New Roman" w:cs="Times New Roman" w:hint="eastAsia"/>
          <w:color w:val="auto"/>
        </w:rPr>
        <w:t>答复，但答复的内容不得涉及商业秘密或者依法应当保密的内容。</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 xml:space="preserve">8.3 </w:t>
      </w:r>
      <w:r w:rsidRPr="008A26F9">
        <w:rPr>
          <w:rFonts w:ascii="Times New Roman" w:eastAsia="宋体" w:hAnsi="Times New Roman" w:cs="Times New Roman" w:hint="eastAsia"/>
          <w:color w:val="auto"/>
        </w:rPr>
        <w:t>质疑</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1</w:t>
      </w:r>
      <w:r w:rsidRPr="008A26F9">
        <w:rPr>
          <w:rFonts w:ascii="Times New Roman" w:eastAsia="宋体" w:hAnsi="Times New Roman" w:cs="Times New Roman" w:hint="eastAsia"/>
          <w:color w:val="auto"/>
        </w:rPr>
        <w:t>）提出质疑的供应商应当是参与所质疑项目采购活动的供应商。</w:t>
      </w:r>
    </w:p>
    <w:p w:rsidR="003F7431"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2</w:t>
      </w:r>
      <w:r w:rsidRPr="008A26F9">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55ECE" w:rsidRPr="008A26F9" w:rsidRDefault="00755ECE" w:rsidP="003F7431">
      <w:pPr>
        <w:pStyle w:val="Default"/>
        <w:spacing w:line="360" w:lineRule="auto"/>
        <w:ind w:firstLineChars="200" w:firstLine="480"/>
        <w:rPr>
          <w:rFonts w:ascii="Times New Roman" w:eastAsia="宋体" w:hAnsi="Times New Roman" w:cs="Times New Roman"/>
          <w:color w:val="auto"/>
        </w:rPr>
      </w:pPr>
      <w:r w:rsidRPr="00755ECE">
        <w:rPr>
          <w:rFonts w:ascii="Times New Roman" w:eastAsia="宋体" w:hAnsi="Times New Roman" w:cs="Times New Roman" w:hint="eastAsia"/>
          <w:color w:val="auto"/>
        </w:rPr>
        <w:t>针对采购结果的质疑，供应商可通过天津市政府采购中心招投标系统“质疑”模块在线提出。</w:t>
      </w:r>
    </w:p>
    <w:p w:rsidR="003F7431" w:rsidRPr="008A26F9" w:rsidRDefault="003F7431" w:rsidP="003F7431">
      <w:pPr>
        <w:pStyle w:val="Default"/>
        <w:spacing w:line="360" w:lineRule="auto"/>
        <w:ind w:firstLineChars="200" w:firstLine="480"/>
        <w:jc w:val="both"/>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3</w:t>
      </w:r>
      <w:r w:rsidRPr="008A26F9">
        <w:rPr>
          <w:rFonts w:ascii="Times New Roman" w:eastAsia="宋体" w:hAnsi="Times New Roman" w:cs="Times New Roman" w:hint="eastAsia"/>
          <w:color w:val="auto"/>
        </w:rPr>
        <w:t>）质疑</w:t>
      </w:r>
      <w:proofErr w:type="gramStart"/>
      <w:r w:rsidRPr="008A26F9">
        <w:rPr>
          <w:rFonts w:ascii="Times New Roman" w:eastAsia="宋体" w:hAnsi="Times New Roman" w:cs="Times New Roman" w:hint="eastAsia"/>
          <w:color w:val="auto"/>
        </w:rPr>
        <w:t>函应当</w:t>
      </w:r>
      <w:proofErr w:type="gramEnd"/>
      <w:r w:rsidRPr="008A26F9">
        <w:rPr>
          <w:rFonts w:ascii="Times New Roman" w:eastAsia="宋体" w:hAnsi="Times New Roman" w:cs="Times New Roman" w:hint="eastAsia"/>
          <w:color w:val="auto"/>
        </w:rPr>
        <w:t>符合《政府采购质疑和投诉办法》（财政部令第</w:t>
      </w:r>
      <w:r w:rsidRPr="008A26F9">
        <w:rPr>
          <w:rFonts w:ascii="Times New Roman" w:eastAsia="宋体" w:hAnsi="Times New Roman" w:cs="Times New Roman" w:hint="eastAsia"/>
          <w:color w:val="auto"/>
        </w:rPr>
        <w:t>94</w:t>
      </w:r>
      <w:r w:rsidRPr="008A26F9">
        <w:rPr>
          <w:rFonts w:ascii="Times New Roman" w:eastAsia="宋体" w:hAnsi="Times New Roman" w:cs="Times New Roman" w:hint="eastAsia"/>
          <w:color w:val="auto"/>
        </w:rPr>
        <w:t>号）第十二条的规定，</w:t>
      </w:r>
      <w:r w:rsidR="001D1FCE" w:rsidRPr="00F67C9A">
        <w:rPr>
          <w:rFonts w:ascii="Times New Roman" w:eastAsia="宋体" w:hAnsi="Times New Roman" w:cs="Times New Roman" w:hint="eastAsia"/>
          <w:color w:val="auto"/>
        </w:rPr>
        <w:t>并按照</w:t>
      </w:r>
      <w:r w:rsidR="001D1FCE">
        <w:rPr>
          <w:rFonts w:ascii="Times New Roman" w:eastAsia="宋体" w:hAnsi="Times New Roman" w:cs="Times New Roman" w:hint="eastAsia"/>
          <w:color w:val="auto"/>
        </w:rPr>
        <w:t>统一格式</w:t>
      </w:r>
      <w:r w:rsidR="001D1FCE" w:rsidRPr="00FA05DF">
        <w:rPr>
          <w:rFonts w:ascii="Times New Roman" w:eastAsia="宋体" w:hAnsi="Times New Roman" w:cs="Times New Roman" w:hint="eastAsia"/>
          <w:color w:val="auto"/>
        </w:rPr>
        <w:t>提出</w:t>
      </w:r>
      <w:r w:rsidRPr="00102D4E">
        <w:rPr>
          <w:rFonts w:ascii="Times New Roman" w:eastAsia="宋体" w:hAnsi="Times New Roman" w:cs="Times New Roman" w:hint="eastAsia"/>
          <w:color w:val="auto"/>
        </w:rPr>
        <w:t>（具体格式可参照天津市政府采购网（</w:t>
      </w:r>
      <w:r w:rsidR="005E342A">
        <w:rPr>
          <w:rFonts w:ascii="Times New Roman" w:eastAsia="宋体" w:hAnsi="Times New Roman" w:cs="Times New Roman" w:hint="eastAsia"/>
          <w:color w:val="auto"/>
        </w:rPr>
        <w:t>http://tjgp.cz.tj.gov.cn</w:t>
      </w:r>
      <w:r w:rsidRPr="00102D4E">
        <w:rPr>
          <w:rFonts w:ascii="Times New Roman" w:eastAsia="宋体" w:hAnsi="Times New Roman" w:cs="Times New Roman" w:hint="eastAsia"/>
          <w:color w:val="auto"/>
        </w:rPr>
        <w:t>）“下载专区”中的“质疑函格式文本”）</w:t>
      </w:r>
      <w:r w:rsidRPr="008A26F9">
        <w:rPr>
          <w:rFonts w:ascii="Times New Roman" w:eastAsia="宋体" w:hAnsi="Times New Roman" w:cs="Times New Roman" w:hint="eastAsia"/>
          <w:color w:val="auto"/>
        </w:rPr>
        <w:t>。质疑</w:t>
      </w:r>
      <w:proofErr w:type="gramStart"/>
      <w:r w:rsidRPr="008A26F9">
        <w:rPr>
          <w:rFonts w:ascii="Times New Roman" w:eastAsia="宋体" w:hAnsi="Times New Roman" w:cs="Times New Roman" w:hint="eastAsia"/>
          <w:color w:val="auto"/>
        </w:rPr>
        <w:t>函应当</w:t>
      </w:r>
      <w:proofErr w:type="gramEnd"/>
      <w:r w:rsidRPr="008A26F9">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4</w:t>
      </w:r>
      <w:r w:rsidRPr="008A26F9">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00303B">
        <w:rPr>
          <w:rFonts w:ascii="Times New Roman" w:eastAsia="宋体" w:hAnsi="Times New Roman" w:cs="Times New Roman" w:hint="eastAsia"/>
          <w:color w:val="auto"/>
        </w:rPr>
        <w:t>采购人或天津市政府采</w:t>
      </w:r>
      <w:r w:rsidRPr="0000303B">
        <w:rPr>
          <w:rFonts w:ascii="Times New Roman" w:eastAsia="宋体" w:hAnsi="Times New Roman" w:cs="Times New Roman" w:hint="eastAsia"/>
          <w:color w:val="auto"/>
        </w:rPr>
        <w:lastRenderedPageBreak/>
        <w:t>购中心</w:t>
      </w:r>
      <w:r w:rsidRPr="008A26F9">
        <w:rPr>
          <w:rFonts w:ascii="Times New Roman" w:eastAsia="宋体" w:hAnsi="Times New Roman" w:cs="Times New Roman" w:hint="eastAsia"/>
          <w:color w:val="auto"/>
        </w:rPr>
        <w:t>有权将质疑函转发质疑事项各关联方，请其</w:t>
      </w:r>
      <w:proofErr w:type="gramStart"/>
      <w:r w:rsidRPr="008A26F9">
        <w:rPr>
          <w:rFonts w:ascii="Times New Roman" w:eastAsia="宋体" w:hAnsi="Times New Roman" w:cs="Times New Roman" w:hint="eastAsia"/>
          <w:color w:val="auto"/>
        </w:rPr>
        <w:t>作出</w:t>
      </w:r>
      <w:proofErr w:type="gramEnd"/>
      <w:r w:rsidRPr="008A26F9">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94212E" w:rsidP="00A3332A">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8.4 </w:t>
      </w:r>
      <w:r w:rsidRPr="001B5624">
        <w:rPr>
          <w:rFonts w:ascii="Times New Roman" w:eastAsia="宋体" w:hAnsi="Times New Roman" w:cs="Times New Roman" w:hint="eastAsia"/>
          <w:color w:val="auto"/>
        </w:rPr>
        <w:t>对供应商询问或质疑的答复将导致招标文件变更或者影响招标活动继续进行的，采购人应当自</w:t>
      </w:r>
      <w:proofErr w:type="gramStart"/>
      <w:r w:rsidRPr="001B5624">
        <w:rPr>
          <w:rFonts w:ascii="Times New Roman" w:eastAsia="宋体" w:hAnsi="Times New Roman" w:cs="Times New Roman" w:hint="eastAsia"/>
          <w:color w:val="auto"/>
        </w:rPr>
        <w:t>作出</w:t>
      </w:r>
      <w:proofErr w:type="gramEnd"/>
      <w:r w:rsidRPr="001B5624">
        <w:rPr>
          <w:rFonts w:ascii="Times New Roman" w:eastAsia="宋体" w:hAnsi="Times New Roman" w:cs="Times New Roman" w:hint="eastAsia"/>
          <w:color w:val="auto"/>
        </w:rPr>
        <w:t>询问答复或质疑答复之日起</w:t>
      </w:r>
      <w:r w:rsidRPr="001B5624">
        <w:rPr>
          <w:rFonts w:ascii="Times New Roman" w:eastAsia="宋体" w:hAnsi="Times New Roman" w:cs="Times New Roman" w:hint="eastAsia"/>
          <w:color w:val="auto"/>
        </w:rPr>
        <w:t>1</w:t>
      </w:r>
      <w:r w:rsidRPr="001B5624">
        <w:rPr>
          <w:rFonts w:ascii="Times New Roman" w:eastAsia="宋体" w:hAnsi="Times New Roman" w:cs="Times New Roman" w:hint="eastAsia"/>
          <w:color w:val="auto"/>
        </w:rPr>
        <w:t>个工作日内书面告知天津市政府采购中心。天津市政府采购中心将在原招标公告发布媒体上发布更正公告，变更内容以天津市政府采购网发布的更正公告为准。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发布，天津市</w:t>
      </w:r>
      <w:r w:rsidR="00A94942">
        <w:rPr>
          <w:rFonts w:ascii="Times New Roman" w:eastAsia="宋体" w:hAnsi="Times New Roman" w:cs="Times New Roman"/>
          <w:color w:val="auto"/>
        </w:rPr>
        <w:t>政府采购中心招投标系统将自动发送通知至已</w:t>
      </w:r>
      <w:r w:rsidR="00A94942">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w:t>
      </w:r>
      <w:r w:rsidRPr="000F460C">
        <w:rPr>
          <w:rFonts w:ascii="Times New Roman" w:eastAsia="宋体" w:hAnsi="Times New Roman" w:cs="Times New Roman"/>
          <w:color w:val="auto"/>
        </w:rPr>
        <w:lastRenderedPageBreak/>
        <w:t>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w:t>
      </w:r>
      <w:r w:rsidRPr="000F460C">
        <w:rPr>
          <w:rFonts w:ascii="Times New Roman" w:eastAsia="宋体" w:hAnsi="Times New Roman" w:cs="Times New Roman"/>
          <w:color w:val="auto"/>
        </w:rPr>
        <w:lastRenderedPageBreak/>
        <w:t>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267809">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w:t>
      </w:r>
      <w:r w:rsidRPr="000F460C">
        <w:rPr>
          <w:rFonts w:ascii="Times New Roman" w:eastAsia="宋体" w:hAnsi="Times New Roman" w:cs="Times New Roman"/>
          <w:color w:val="auto"/>
        </w:rPr>
        <w:lastRenderedPageBreak/>
        <w:t>或者查找不到相关内容的，投标人自行承担由此产生的风险。</w:t>
      </w:r>
    </w:p>
    <w:p w:rsidR="00C4698B" w:rsidRPr="00C627B1"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C7407C">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C7407C">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4B2DAD">
        <w:rPr>
          <w:rFonts w:ascii="Times New Roman" w:eastAsia="宋体" w:hAnsi="Times New Roman" w:cs="Times New Roman"/>
          <w:color w:val="auto"/>
        </w:rPr>
        <w:t>天津数字认证有限公司</w:t>
      </w:r>
      <w:r w:rsidR="0039072A">
        <w:rPr>
          <w:rFonts w:ascii="Times New Roman" w:eastAsia="宋体" w:hAnsi="Times New Roman" w:cs="Times New Roman"/>
          <w:color w:val="auto"/>
        </w:rPr>
        <w:t>发出的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数字证书（原天津市电子认证中心发出尚在有效期内的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数字证书仍可使用）</w:t>
      </w:r>
      <w:r w:rsidR="00497C98">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C7407C">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AC7332">
        <w:rPr>
          <w:rFonts w:ascii="Times New Roman" w:eastAsia="宋体" w:hAnsi="Times New Roman" w:cs="Times New Roman" w:hint="eastAsia"/>
          <w:color w:val="auto"/>
        </w:rPr>
        <w:t>河东区红星路</w:t>
      </w:r>
      <w:r w:rsidR="00AC7332">
        <w:rPr>
          <w:rFonts w:ascii="Times New Roman" w:eastAsia="宋体" w:hAnsi="Times New Roman" w:cs="Times New Roman" w:hint="eastAsia"/>
          <w:color w:val="auto"/>
        </w:rPr>
        <w:t>79</w:t>
      </w:r>
      <w:r w:rsidR="00AC7332">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A3332A">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620104" w:rsidRPr="00C4698B" w:rsidRDefault="00620104" w:rsidP="00620104">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620104" w:rsidRDefault="00620104" w:rsidP="00620104">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C7407C">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620104" w:rsidRPr="0038382B" w:rsidRDefault="00620104" w:rsidP="00620104">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620104" w:rsidP="00620104">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C7407C">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w:t>
      </w:r>
      <w:r w:rsidRPr="0038382B">
        <w:rPr>
          <w:rFonts w:ascii="Times New Roman" w:eastAsia="宋体" w:hAnsi="Times New Roman" w:cs="Times New Roman" w:hint="eastAsia"/>
          <w:color w:val="auto"/>
        </w:rPr>
        <w:lastRenderedPageBreak/>
        <w:t>标文件上传准确、有效。</w:t>
      </w:r>
    </w:p>
    <w:p w:rsidR="00C4698B" w:rsidRPr="0038382B" w:rsidRDefault="00C4698B" w:rsidP="00A3332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E833B0" w:rsidRPr="00E833B0">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E833B0" w:rsidRPr="00E833B0">
        <w:rPr>
          <w:rFonts w:ascii="Times New Roman" w:eastAsia="宋体" w:hAnsi="Times New Roman" w:cs="Times New Roman" w:hint="eastAsia"/>
          <w:color w:val="auto"/>
        </w:rPr>
        <w:t>本使用</w:t>
      </w:r>
      <w:proofErr w:type="gramEnd"/>
      <w:r w:rsidR="00E833B0" w:rsidRPr="00E833B0">
        <w:rPr>
          <w:rFonts w:ascii="Times New Roman" w:eastAsia="宋体" w:hAnsi="Times New Roman" w:cs="Times New Roman" w:hint="eastAsia"/>
          <w:color w:val="auto"/>
        </w:rPr>
        <w:t>说明使用电子签章客户端软件，或使用</w:t>
      </w:r>
      <w:r w:rsidR="00E833B0" w:rsidRPr="00E833B0">
        <w:rPr>
          <w:rFonts w:ascii="Times New Roman" w:eastAsia="宋体" w:hAnsi="Times New Roman" w:cs="Times New Roman" w:hint="eastAsia"/>
          <w:color w:val="auto"/>
        </w:rPr>
        <w:t>word</w:t>
      </w:r>
      <w:r w:rsidR="00E833B0" w:rsidRPr="00E833B0">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A3332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A3332A">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C7407C">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A3332A">
      <w:pPr>
        <w:pStyle w:val="Default"/>
        <w:spacing w:line="360" w:lineRule="auto"/>
        <w:ind w:firstLineChars="200" w:firstLine="480"/>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0300E8" w:rsidRPr="00B25D17">
        <w:rPr>
          <w:rFonts w:ascii="Times New Roman" w:eastAsia="宋体" w:hAnsi="Times New Roman" w:cs="Times New Roman" w:hint="eastAsia"/>
          <w:color w:val="auto"/>
        </w:rPr>
        <w:t>参加</w:t>
      </w:r>
      <w:r w:rsidR="000300E8">
        <w:rPr>
          <w:rFonts w:ascii="Times New Roman" w:eastAsia="宋体" w:hAnsi="Times New Roman" w:cs="Times New Roman" w:hint="eastAsia"/>
          <w:color w:val="auto"/>
        </w:rPr>
        <w:t>同一合同项下</w:t>
      </w:r>
      <w:r w:rsidR="000300E8" w:rsidRPr="00B25D17">
        <w:rPr>
          <w:rFonts w:ascii="Times New Roman" w:eastAsia="宋体" w:hAnsi="Times New Roman" w:cs="Times New Roman" w:hint="eastAsia"/>
          <w:color w:val="auto"/>
        </w:rPr>
        <w:t>投标的，相关投标均无效；</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FA6EB7">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C7407C">
        <w:rPr>
          <w:rFonts w:ascii="Times New Roman" w:eastAsia="宋体" w:hAnsi="Times New Roman" w:cs="Times New Roman" w:hint="eastAsia"/>
          <w:color w:val="auto"/>
        </w:rPr>
        <w:t>电子</w:t>
      </w:r>
      <w:r w:rsidR="00C7407C">
        <w:rPr>
          <w:rFonts w:ascii="Times New Roman" w:eastAsia="宋体" w:hAnsi="Times New Roman" w:cs="Times New Roman"/>
          <w:color w:val="auto"/>
        </w:rPr>
        <w:t>文件</w:t>
      </w:r>
      <w:r w:rsidR="00C7407C">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评标委员会将根据招标文件确定的评标原则和评标方法对确定为实质上响应招标文件要求的投标进行评估和比较。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2266C8" w:rsidRPr="000F460C">
        <w:rPr>
          <w:rFonts w:ascii="Times New Roman" w:eastAsia="宋体" w:hAnsi="Times New Roman" w:cs="Times New Roman"/>
          <w:color w:val="auto"/>
        </w:rPr>
        <w:t>采购人</w:t>
      </w:r>
      <w:r w:rsidR="002266C8">
        <w:rPr>
          <w:rFonts w:ascii="Times New Roman" w:eastAsia="宋体" w:hAnsi="Times New Roman" w:cs="Times New Roman" w:hint="eastAsia"/>
          <w:color w:val="auto"/>
        </w:rPr>
        <w:t>或评标委员会经采购人授权后</w:t>
      </w:r>
      <w:r w:rsidR="002266C8" w:rsidRPr="000F460C">
        <w:rPr>
          <w:rFonts w:ascii="Times New Roman" w:eastAsia="宋体" w:hAnsi="Times New Roman" w:cs="Times New Roman"/>
          <w:color w:val="auto"/>
        </w:rPr>
        <w:t>按中标候选供应商顺序确定中标供应商。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A3332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w:t>
      </w:r>
      <w:r w:rsidR="000A3A7F">
        <w:rPr>
          <w:rFonts w:ascii="Times New Roman" w:eastAsia="宋体" w:hAnsi="Times New Roman" w:cs="Times New Roman" w:hint="eastAsia"/>
          <w:color w:val="auto"/>
        </w:rPr>
        <w:lastRenderedPageBreak/>
        <w:t>级集采机构入口”</w:t>
      </w:r>
      <w:r w:rsidRPr="000F4D4E">
        <w:rPr>
          <w:rFonts w:ascii="Times New Roman" w:eastAsia="宋体" w:hAnsi="Times New Roman" w:cs="Times New Roman" w:hint="eastAsia"/>
          <w:color w:val="auto"/>
        </w:rPr>
        <w:t>，并从</w:t>
      </w:r>
      <w:r w:rsidR="0008240D" w:rsidRPr="0008240D">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08240D">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08240D">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A3332A">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A3332A">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E323DD" w:rsidP="00A3332A">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F3510B" w:rsidRDefault="00F3510B" w:rsidP="00F3510B">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F3510B" w:rsidRPr="00B04DAB" w:rsidRDefault="00F3510B" w:rsidP="00F3510B">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A3332A">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A3332A">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A3332A">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四、交货时间、地点、方式：见附件。</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五、供方应随货物向需方交付服务的相关的资料。如果所提交文件是外文的，供方有义务为需方提供中文或译成中文文件。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A3332A">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A3332A">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4E60EB" w:rsidP="00A3332A">
      <w:pPr>
        <w:tabs>
          <w:tab w:val="left" w:pos="0"/>
          <w:tab w:val="left" w:pos="721"/>
        </w:tabs>
        <w:spacing w:line="520" w:lineRule="exact"/>
        <w:ind w:firstLineChars="214" w:firstLine="514"/>
        <w:rPr>
          <w:sz w:val="24"/>
          <w:szCs w:val="24"/>
        </w:rPr>
      </w:pPr>
      <w:proofErr w:type="gramStart"/>
      <w:r>
        <w:rPr>
          <w:rFonts w:hint="eastAsia"/>
          <w:sz w:val="24"/>
          <w:szCs w:val="24"/>
        </w:rPr>
        <w:t>账</w:t>
      </w:r>
      <w:proofErr w:type="gramEnd"/>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52DD8" w:rsidP="00A3332A">
      <w:pPr>
        <w:tabs>
          <w:tab w:val="left" w:pos="0"/>
          <w:tab w:val="left" w:pos="360"/>
        </w:tabs>
        <w:spacing w:line="520" w:lineRule="exact"/>
        <w:ind w:firstLineChars="200" w:firstLine="480"/>
        <w:rPr>
          <w:sz w:val="24"/>
          <w:szCs w:val="24"/>
        </w:rPr>
      </w:pPr>
      <w:r w:rsidRPr="00750AB2">
        <w:rPr>
          <w:sz w:val="24"/>
          <w:szCs w:val="24"/>
        </w:rPr>
        <w:lastRenderedPageBreak/>
        <w:t>八、合同约定的交货期（竣工期）或验收期届满，需方由于不具备现场条件导致供方无法验收，合同顺延，延期</w:t>
      </w:r>
      <w:r w:rsidRPr="00750AB2">
        <w:rPr>
          <w:sz w:val="24"/>
          <w:szCs w:val="24"/>
        </w:rPr>
        <w:t>30</w:t>
      </w:r>
      <w:r w:rsidRPr="00750AB2">
        <w:rPr>
          <w:sz w:val="24"/>
          <w:szCs w:val="24"/>
        </w:rPr>
        <w:t>日以上，需方应按约定付款，如在实际验收过程中出现质量问题，另行商定；需方无故推迟验收或拒不验收的，则视同</w:t>
      </w:r>
      <w:r w:rsidRPr="00750AB2">
        <w:rPr>
          <w:sz w:val="24"/>
          <w:szCs w:val="24"/>
        </w:rPr>
        <w:t>“</w:t>
      </w:r>
      <w:r w:rsidRPr="00750AB2">
        <w:rPr>
          <w:sz w:val="24"/>
          <w:szCs w:val="24"/>
        </w:rPr>
        <w:t>验收合格</w:t>
      </w:r>
      <w:r w:rsidRPr="00750AB2">
        <w:rPr>
          <w:sz w:val="24"/>
          <w:szCs w:val="24"/>
        </w:rPr>
        <w:t>”</w:t>
      </w:r>
      <w:r w:rsidRPr="00750AB2">
        <w:rPr>
          <w:sz w:val="24"/>
          <w:szCs w:val="24"/>
        </w:rPr>
        <w:t>并向供方付款，但合同中与验收有关的其他条款以合同实际履行后的验收为准。需方具备现场条件，供方应积极做好安装和验收工作。</w:t>
      </w:r>
    </w:p>
    <w:p w:rsidR="00852DD8" w:rsidRPr="00750AB2" w:rsidRDefault="00852DD8" w:rsidP="00A3332A">
      <w:pPr>
        <w:pStyle w:val="20"/>
        <w:spacing w:line="520" w:lineRule="exact"/>
        <w:ind w:leftChars="-50" w:left="-105" w:firstLineChars="200" w:firstLine="480"/>
        <w:rPr>
          <w:sz w:val="24"/>
          <w:szCs w:val="24"/>
        </w:rPr>
      </w:pPr>
      <w:r w:rsidRPr="00750AB2">
        <w:rPr>
          <w:sz w:val="24"/>
          <w:szCs w:val="24"/>
        </w:rPr>
        <w:t>九、有关涉及本合同供方向天津市政府采购中心所提交的投标文件及有关澄清资料和服务承诺均视为本合同不可分割的部分，对供方具有约束力。</w:t>
      </w:r>
    </w:p>
    <w:p w:rsidR="00852DD8" w:rsidRPr="00750AB2" w:rsidRDefault="00852DD8" w:rsidP="00852DD8">
      <w:pPr>
        <w:tabs>
          <w:tab w:val="left" w:pos="0"/>
          <w:tab w:val="left" w:pos="315"/>
        </w:tabs>
        <w:spacing w:line="520" w:lineRule="exact"/>
        <w:rPr>
          <w:sz w:val="24"/>
          <w:szCs w:val="24"/>
        </w:rPr>
      </w:pPr>
      <w:r w:rsidRPr="00750AB2">
        <w:rPr>
          <w:sz w:val="24"/>
          <w:szCs w:val="24"/>
        </w:rPr>
        <w:t>十、本合同一式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lastRenderedPageBreak/>
        <w:t>合同特殊条款</w:t>
      </w:r>
    </w:p>
    <w:p w:rsidR="0098544D" w:rsidRPr="00750AB2" w:rsidRDefault="0098544D" w:rsidP="00A3332A">
      <w:pPr>
        <w:tabs>
          <w:tab w:val="left" w:pos="360"/>
        </w:tabs>
        <w:spacing w:line="520" w:lineRule="exact"/>
        <w:ind w:firstLineChars="171" w:firstLine="410"/>
        <w:rPr>
          <w:color w:val="000000"/>
          <w:sz w:val="24"/>
          <w:szCs w:val="24"/>
        </w:rPr>
      </w:pPr>
    </w:p>
    <w:p w:rsidR="0098544D" w:rsidRPr="00750AB2" w:rsidRDefault="0098544D" w:rsidP="00A3332A">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A3332A">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合同特殊条款由中标单位和货物（或工程、服务）需求方及代理方根据货物项目的具体情况协商拟订。</w:t>
      </w:r>
    </w:p>
    <w:p w:rsidR="004F55DE" w:rsidRPr="00750AB2" w:rsidRDefault="004F55DE" w:rsidP="00A3332A">
      <w:pPr>
        <w:autoSpaceDE w:val="0"/>
        <w:autoSpaceDN w:val="0"/>
        <w:adjustRightInd w:val="0"/>
        <w:spacing w:line="360" w:lineRule="auto"/>
        <w:ind w:firstLineChars="200" w:firstLine="480"/>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lastRenderedPageBreak/>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3CA05BC7" wp14:editId="6EEDB2E3">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A3332A">
      <w:pPr>
        <w:spacing w:beforeLines="30" w:before="93" w:afterLines="70" w:after="218" w:line="540" w:lineRule="exact"/>
        <w:ind w:leftChars="300" w:left="630"/>
        <w:rPr>
          <w:b/>
          <w:sz w:val="34"/>
          <w:szCs w:val="34"/>
        </w:rPr>
      </w:pPr>
      <w:r w:rsidRPr="00750AB2">
        <w:rPr>
          <w:b/>
          <w:sz w:val="34"/>
          <w:szCs w:val="34"/>
        </w:rPr>
        <w:t>项目编号：</w:t>
      </w:r>
    </w:p>
    <w:p w:rsidR="004A3B65" w:rsidRPr="00750AB2" w:rsidRDefault="004A3B65" w:rsidP="00A3332A">
      <w:pPr>
        <w:spacing w:beforeLines="30" w:before="93" w:afterLines="70" w:after="218" w:line="540" w:lineRule="exact"/>
        <w:ind w:leftChars="300" w:left="2152" w:hangingChars="446" w:hanging="1522"/>
        <w:rPr>
          <w:b/>
          <w:sz w:val="34"/>
          <w:szCs w:val="34"/>
        </w:rPr>
      </w:pPr>
      <w:r w:rsidRPr="00750AB2">
        <w:rPr>
          <w:b/>
          <w:sz w:val="34"/>
          <w:szCs w:val="34"/>
        </w:rPr>
        <w:t>项目名称：</w:t>
      </w:r>
    </w:p>
    <w:p w:rsidR="00AF4C34" w:rsidRPr="00750AB2" w:rsidRDefault="00AF4C34" w:rsidP="00A3332A">
      <w:pPr>
        <w:spacing w:beforeLines="30" w:before="93" w:afterLines="70" w:after="218" w:line="540" w:lineRule="exact"/>
        <w:ind w:leftChars="300" w:left="2152" w:hangingChars="446" w:hanging="1522"/>
        <w:rPr>
          <w:b/>
          <w:sz w:val="34"/>
          <w:szCs w:val="34"/>
        </w:rPr>
      </w:pPr>
      <w:r w:rsidRPr="00750AB2">
        <w:rPr>
          <w:b/>
          <w:sz w:val="34"/>
          <w:szCs w:val="34"/>
        </w:rPr>
        <w:t>所投包号：</w:t>
      </w:r>
    </w:p>
    <w:p w:rsidR="004A3B65" w:rsidRPr="00750AB2" w:rsidRDefault="004A3B65" w:rsidP="00A3332A">
      <w:pPr>
        <w:spacing w:beforeLines="30" w:before="93" w:afterLines="70" w:after="218" w:line="540" w:lineRule="exact"/>
        <w:ind w:leftChars="300" w:left="630"/>
        <w:rPr>
          <w:b/>
          <w:sz w:val="34"/>
          <w:szCs w:val="34"/>
        </w:rPr>
      </w:pPr>
      <w:r w:rsidRPr="00750AB2">
        <w:rPr>
          <w:b/>
          <w:sz w:val="34"/>
          <w:szCs w:val="34"/>
        </w:rPr>
        <w:t>投标单位名称：</w:t>
      </w:r>
    </w:p>
    <w:p w:rsidR="00AF4C34" w:rsidRPr="00750AB2" w:rsidRDefault="00C90170" w:rsidP="00A3332A">
      <w:pPr>
        <w:spacing w:beforeLines="30" w:before="93" w:afterLines="70" w:after="218" w:line="540" w:lineRule="exact"/>
        <w:ind w:leftChars="300" w:left="630"/>
        <w:rPr>
          <w:b/>
          <w:sz w:val="34"/>
          <w:szCs w:val="34"/>
        </w:rPr>
      </w:pPr>
      <w:r>
        <w:rPr>
          <w:rFonts w:hint="eastAsia"/>
          <w:b/>
          <w:sz w:val="34"/>
          <w:szCs w:val="34"/>
        </w:rPr>
        <w:t>投标代表人姓名：</w:t>
      </w:r>
    </w:p>
    <w:p w:rsidR="00AF4C34" w:rsidRPr="00750AB2" w:rsidRDefault="00AF4C34" w:rsidP="00A3332A">
      <w:pPr>
        <w:spacing w:beforeLines="30" w:before="93" w:afterLines="70" w:after="218" w:line="540" w:lineRule="exact"/>
        <w:ind w:leftChars="300" w:left="630"/>
        <w:rPr>
          <w:b/>
          <w:sz w:val="34"/>
          <w:szCs w:val="34"/>
        </w:rPr>
      </w:pPr>
    </w:p>
    <w:p w:rsidR="00AF4C34" w:rsidRPr="00750AB2" w:rsidRDefault="00AF4C34" w:rsidP="00A3332A">
      <w:pPr>
        <w:spacing w:beforeLines="30" w:before="93" w:afterLines="70" w:after="218" w:line="540" w:lineRule="exact"/>
        <w:ind w:leftChars="300" w:left="630"/>
        <w:rPr>
          <w:b/>
          <w:sz w:val="34"/>
          <w:szCs w:val="34"/>
        </w:rPr>
      </w:pPr>
    </w:p>
    <w:p w:rsidR="00AF4C34" w:rsidRPr="00750AB2" w:rsidRDefault="00AF4C34" w:rsidP="00A3332A">
      <w:pPr>
        <w:spacing w:beforeLines="30" w:before="93" w:afterLines="70" w:after="218" w:line="540" w:lineRule="exact"/>
        <w:ind w:leftChars="300" w:left="630"/>
        <w:rPr>
          <w:b/>
          <w:sz w:val="34"/>
          <w:szCs w:val="34"/>
        </w:rPr>
      </w:pPr>
    </w:p>
    <w:p w:rsidR="00E71BED" w:rsidRPr="00750AB2" w:rsidRDefault="004A3B65" w:rsidP="00A3332A">
      <w:pPr>
        <w:spacing w:beforeLines="30" w:before="93" w:afterLines="70" w:after="218" w:line="540" w:lineRule="exact"/>
        <w:ind w:leftChars="300" w:left="630"/>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A3332A" w:rsidRPr="00A75C9A" w:rsidRDefault="00A3332A" w:rsidP="00A75C9A">
      <w:pPr>
        <w:tabs>
          <w:tab w:val="left" w:pos="360"/>
        </w:tabs>
        <w:spacing w:afterLines="100" w:after="312" w:line="360" w:lineRule="auto"/>
        <w:rPr>
          <w:b/>
          <w:sz w:val="24"/>
        </w:rPr>
      </w:pPr>
      <w:r w:rsidRPr="00A75C9A">
        <w:rPr>
          <w:b/>
          <w:sz w:val="24"/>
        </w:rPr>
        <w:lastRenderedPageBreak/>
        <w:t>附件</w:t>
      </w:r>
      <w:r w:rsidRPr="00A75C9A">
        <w:rPr>
          <w:b/>
          <w:sz w:val="24"/>
        </w:rPr>
        <w:t>1</w:t>
      </w:r>
    </w:p>
    <w:p w:rsidR="00A3332A" w:rsidRPr="00750AB2" w:rsidRDefault="00A3332A" w:rsidP="00A3332A">
      <w:pPr>
        <w:autoSpaceDN w:val="0"/>
        <w:spacing w:line="360" w:lineRule="auto"/>
        <w:jc w:val="center"/>
        <w:rPr>
          <w:b/>
          <w:bCs/>
          <w:sz w:val="24"/>
        </w:rPr>
      </w:pPr>
      <w:r w:rsidRPr="00750AB2">
        <w:rPr>
          <w:b/>
          <w:bCs/>
          <w:sz w:val="24"/>
        </w:rPr>
        <w:t>投标书</w:t>
      </w:r>
    </w:p>
    <w:p w:rsidR="00A3332A" w:rsidRPr="00750AB2" w:rsidRDefault="00A3332A" w:rsidP="00A3332A">
      <w:pPr>
        <w:spacing w:line="360" w:lineRule="auto"/>
        <w:rPr>
          <w:sz w:val="24"/>
        </w:rPr>
      </w:pPr>
      <w:r w:rsidRPr="00750AB2">
        <w:rPr>
          <w:sz w:val="24"/>
        </w:rPr>
        <w:t>致：天津市政府采购中心</w:t>
      </w:r>
    </w:p>
    <w:p w:rsidR="00A3332A" w:rsidRPr="00750AB2" w:rsidRDefault="00A3332A" w:rsidP="00A3332A">
      <w:pPr>
        <w:spacing w:line="360" w:lineRule="auto"/>
        <w:ind w:firstLineChars="200" w:firstLine="480"/>
        <w:rPr>
          <w:sz w:val="24"/>
        </w:rPr>
      </w:pPr>
      <w:r w:rsidRPr="00750AB2">
        <w:rPr>
          <w:sz w:val="24"/>
        </w:rPr>
        <w:t>根据贵方为天津市</w:t>
      </w:r>
      <w:r w:rsidRPr="00750AB2">
        <w:rPr>
          <w:sz w:val="24"/>
          <w:u w:val="single"/>
        </w:rPr>
        <w:t xml:space="preserve">                  </w:t>
      </w:r>
      <w:r w:rsidRPr="00750AB2">
        <w:rPr>
          <w:sz w:val="24"/>
        </w:rPr>
        <w:t>项目（项目编号：</w:t>
      </w:r>
      <w:r w:rsidRPr="00750AB2">
        <w:rPr>
          <w:sz w:val="24"/>
          <w:u w:val="single"/>
        </w:rPr>
        <w:t xml:space="preserve">             </w:t>
      </w:r>
      <w:r w:rsidRPr="00750AB2">
        <w:rPr>
          <w:sz w:val="24"/>
        </w:rPr>
        <w:t>）的投标邀请，签字代表</w:t>
      </w:r>
      <w:r w:rsidRPr="00750AB2">
        <w:rPr>
          <w:sz w:val="24"/>
          <w:u w:val="single"/>
        </w:rPr>
        <w:t xml:space="preserve">                           </w:t>
      </w:r>
      <w:r w:rsidRPr="00750AB2">
        <w:rPr>
          <w:sz w:val="24"/>
        </w:rPr>
        <w:t>（姓名</w:t>
      </w:r>
      <w:r w:rsidRPr="00750AB2">
        <w:rPr>
          <w:sz w:val="24"/>
          <w:lang w:val="en-GB"/>
        </w:rPr>
        <w:t>/</w:t>
      </w:r>
      <w:r w:rsidRPr="00750AB2">
        <w:rPr>
          <w:sz w:val="24"/>
        </w:rPr>
        <w:t>职务）经正式授权并代表我公司</w:t>
      </w:r>
      <w:r w:rsidRPr="00750AB2">
        <w:rPr>
          <w:sz w:val="24"/>
          <w:u w:val="single"/>
        </w:rPr>
        <w:t xml:space="preserve">                           </w:t>
      </w:r>
      <w:r w:rsidRPr="00750AB2">
        <w:rPr>
          <w:sz w:val="24"/>
        </w:rPr>
        <w:t>（投标单位名称、地址）</w:t>
      </w:r>
      <w:r w:rsidRPr="0080752E">
        <w:rPr>
          <w:sz w:val="24"/>
        </w:rPr>
        <w:t>提交</w:t>
      </w:r>
      <w:r w:rsidRPr="0080752E">
        <w:rPr>
          <w:rFonts w:hint="eastAsia"/>
          <w:sz w:val="24"/>
        </w:rPr>
        <w:t>网上应答及上传加盖电子签章的投标文件</w:t>
      </w:r>
      <w:r w:rsidRPr="0080752E">
        <w:rPr>
          <w:sz w:val="24"/>
        </w:rPr>
        <w:t>。</w:t>
      </w:r>
    </w:p>
    <w:p w:rsidR="00A3332A" w:rsidRPr="00750AB2" w:rsidRDefault="00A3332A" w:rsidP="00A3332A">
      <w:pPr>
        <w:spacing w:line="360" w:lineRule="auto"/>
        <w:ind w:firstLineChars="200" w:firstLine="480"/>
        <w:rPr>
          <w:sz w:val="24"/>
        </w:rPr>
      </w:pPr>
      <w:r w:rsidRPr="00750AB2">
        <w:rPr>
          <w:sz w:val="24"/>
        </w:rPr>
        <w:t>据此函，签字代表宣布同意如下：</w:t>
      </w:r>
    </w:p>
    <w:p w:rsidR="00A3332A" w:rsidRPr="00750AB2" w:rsidRDefault="00A3332A" w:rsidP="00A3332A">
      <w:pPr>
        <w:spacing w:line="360" w:lineRule="auto"/>
        <w:ind w:firstLineChars="200" w:firstLine="480"/>
        <w:rPr>
          <w:sz w:val="24"/>
        </w:rPr>
      </w:pPr>
      <w:r w:rsidRPr="00750AB2">
        <w:rPr>
          <w:sz w:val="24"/>
        </w:rPr>
        <w:t xml:space="preserve">1. </w:t>
      </w:r>
      <w:r w:rsidRPr="00750AB2">
        <w:rPr>
          <w:sz w:val="24"/>
        </w:rPr>
        <w:t>所附投标报价表中规定的应提供和交付的服务投标总价为：</w:t>
      </w:r>
    </w:p>
    <w:p w:rsidR="00A3332A" w:rsidRPr="00750AB2" w:rsidRDefault="00A3332A" w:rsidP="00A3332A">
      <w:pPr>
        <w:spacing w:line="360" w:lineRule="auto"/>
        <w:ind w:firstLineChars="200" w:firstLine="480"/>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A3332A" w:rsidRPr="00750AB2" w:rsidRDefault="00A3332A" w:rsidP="00A3332A">
      <w:pPr>
        <w:spacing w:line="360" w:lineRule="auto"/>
        <w:ind w:firstLineChars="200" w:firstLine="480"/>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A3332A" w:rsidRPr="00750AB2" w:rsidRDefault="00A3332A" w:rsidP="00A3332A">
      <w:pPr>
        <w:spacing w:line="360" w:lineRule="auto"/>
        <w:ind w:firstLineChars="200" w:firstLine="480"/>
        <w:rPr>
          <w:sz w:val="24"/>
        </w:rPr>
      </w:pPr>
      <w:r w:rsidRPr="00750AB2">
        <w:rPr>
          <w:sz w:val="24"/>
        </w:rPr>
        <w:t>……</w:t>
      </w:r>
    </w:p>
    <w:p w:rsidR="00A3332A" w:rsidRPr="00750AB2" w:rsidRDefault="00A3332A" w:rsidP="00A3332A">
      <w:pPr>
        <w:spacing w:line="360" w:lineRule="auto"/>
        <w:ind w:firstLineChars="200" w:firstLine="480"/>
        <w:rPr>
          <w:sz w:val="24"/>
        </w:rPr>
      </w:pPr>
      <w:r w:rsidRPr="00750AB2">
        <w:rPr>
          <w:sz w:val="24"/>
        </w:rPr>
        <w:t xml:space="preserve">2. </w:t>
      </w:r>
      <w:r w:rsidRPr="00750AB2">
        <w:rPr>
          <w:sz w:val="24"/>
        </w:rPr>
        <w:t>我公司将按招标文件的规定履行合同责任和义务。</w:t>
      </w:r>
    </w:p>
    <w:p w:rsidR="00A3332A" w:rsidRPr="00750AB2" w:rsidRDefault="00A3332A" w:rsidP="00A3332A">
      <w:pPr>
        <w:spacing w:line="360" w:lineRule="auto"/>
        <w:ind w:firstLineChars="200" w:firstLine="480"/>
        <w:rPr>
          <w:sz w:val="24"/>
        </w:rPr>
      </w:pPr>
      <w:r w:rsidRPr="00750AB2">
        <w:rPr>
          <w:sz w:val="24"/>
        </w:rPr>
        <w:t xml:space="preserve">3. </w:t>
      </w:r>
      <w:r w:rsidRPr="00750AB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A3332A" w:rsidRPr="00750AB2" w:rsidRDefault="00A3332A" w:rsidP="00A3332A">
      <w:pPr>
        <w:spacing w:line="360" w:lineRule="auto"/>
        <w:ind w:firstLineChars="200" w:firstLine="480"/>
        <w:rPr>
          <w:sz w:val="24"/>
        </w:rPr>
      </w:pPr>
      <w:r w:rsidRPr="00750AB2">
        <w:rPr>
          <w:sz w:val="24"/>
        </w:rPr>
        <w:t xml:space="preserve">4. </w:t>
      </w:r>
      <w:r w:rsidRPr="00750AB2">
        <w:rPr>
          <w:sz w:val="24"/>
        </w:rPr>
        <w:t>我公司的投标有效期为开标之日起</w:t>
      </w:r>
      <w:r w:rsidRPr="00750AB2">
        <w:rPr>
          <w:sz w:val="24"/>
        </w:rPr>
        <w:t>60</w:t>
      </w:r>
      <w:r w:rsidRPr="00750AB2">
        <w:rPr>
          <w:sz w:val="24"/>
        </w:rPr>
        <w:t>天。</w:t>
      </w:r>
    </w:p>
    <w:p w:rsidR="00A3332A" w:rsidRPr="00750AB2" w:rsidRDefault="00A3332A" w:rsidP="00A3332A">
      <w:pPr>
        <w:spacing w:line="360" w:lineRule="auto"/>
        <w:ind w:firstLineChars="200" w:firstLine="480"/>
        <w:rPr>
          <w:sz w:val="24"/>
        </w:rPr>
      </w:pPr>
      <w:r w:rsidRPr="00750AB2">
        <w:rPr>
          <w:sz w:val="24"/>
        </w:rPr>
        <w:t xml:space="preserve">5. </w:t>
      </w:r>
      <w:r w:rsidRPr="00750AB2">
        <w:rPr>
          <w:sz w:val="24"/>
        </w:rPr>
        <w:t>我公司同意按照招标方要求提供的与投标有关的一切数据或资料，并声明投标文件及所提供的一切资料</w:t>
      </w:r>
      <w:proofErr w:type="gramStart"/>
      <w:r w:rsidRPr="00750AB2">
        <w:rPr>
          <w:sz w:val="24"/>
        </w:rPr>
        <w:t>均真实</w:t>
      </w:r>
      <w:proofErr w:type="gramEnd"/>
      <w:r w:rsidRPr="00750AB2">
        <w:rPr>
          <w:sz w:val="24"/>
        </w:rPr>
        <w:t>有效。由于我公司提供资料不实而造成的责任和后果由我公司自行承担。</w:t>
      </w:r>
    </w:p>
    <w:p w:rsidR="00A3332A" w:rsidRPr="00750AB2" w:rsidRDefault="00A3332A" w:rsidP="00A3332A">
      <w:pPr>
        <w:spacing w:line="360" w:lineRule="auto"/>
        <w:ind w:firstLineChars="200" w:firstLine="480"/>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我公司保证所投产品来自合法的供货渠道，若中标，则有义务向采购人提供其需要的有效书面证明材料。如果提供非法渠道的商品，视为欺诈，并承担相关责任。</w:t>
      </w:r>
    </w:p>
    <w:p w:rsidR="00A3332A" w:rsidRPr="00750AB2" w:rsidRDefault="00A3332A" w:rsidP="00A3332A">
      <w:pPr>
        <w:spacing w:line="360" w:lineRule="auto"/>
        <w:ind w:firstLineChars="200" w:firstLine="480"/>
        <w:rPr>
          <w:sz w:val="24"/>
        </w:rPr>
      </w:pPr>
      <w:r w:rsidRPr="00750AB2">
        <w:rPr>
          <w:sz w:val="24"/>
        </w:rPr>
        <w:t xml:space="preserve">7. </w:t>
      </w:r>
      <w:r w:rsidRPr="00750AB2">
        <w:rPr>
          <w:sz w:val="24"/>
        </w:rPr>
        <w:t>我公司已熟知贵中心关于本项目电子招投标的要求和规定，我公司</w:t>
      </w:r>
      <w:proofErr w:type="gramStart"/>
      <w:r w:rsidRPr="00750AB2">
        <w:rPr>
          <w:sz w:val="24"/>
        </w:rPr>
        <w:t>完全响应</w:t>
      </w:r>
      <w:proofErr w:type="gramEnd"/>
      <w:r w:rsidRPr="00750AB2">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A3332A" w:rsidRDefault="00A3332A" w:rsidP="00A3332A">
      <w:pPr>
        <w:spacing w:line="360" w:lineRule="auto"/>
        <w:ind w:firstLineChars="200" w:firstLine="480"/>
        <w:rPr>
          <w:sz w:val="24"/>
        </w:rPr>
      </w:pPr>
      <w:r w:rsidRPr="00750AB2">
        <w:rPr>
          <w:sz w:val="24"/>
        </w:rPr>
        <w:t xml:space="preserve">8. </w:t>
      </w:r>
      <w:r w:rsidRPr="00750AB2">
        <w:rPr>
          <w:sz w:val="24"/>
        </w:rPr>
        <w:t>我公司承诺完全符合《政府采购法》、《政府采购法实施条例》等法律法</w:t>
      </w:r>
      <w:r w:rsidRPr="00750AB2">
        <w:rPr>
          <w:sz w:val="24"/>
        </w:rPr>
        <w:lastRenderedPageBreak/>
        <w:t>规规定，并随时接受</w:t>
      </w:r>
      <w:r>
        <w:rPr>
          <w:rFonts w:hint="eastAsia"/>
          <w:sz w:val="24"/>
        </w:rPr>
        <w:t>采购人、采购代理机构</w:t>
      </w:r>
      <w:r w:rsidRPr="00750AB2">
        <w:rPr>
          <w:sz w:val="24"/>
        </w:rPr>
        <w:t>的检查验证。在整个招标过程中，我公司若有违规行为，我公司完全接受贵中心依照相关法律法规和招标文件的规定给予处罚。</w:t>
      </w:r>
    </w:p>
    <w:p w:rsidR="00A3332A" w:rsidRPr="00426575" w:rsidRDefault="00A3332A" w:rsidP="00A3332A">
      <w:pPr>
        <w:spacing w:line="360" w:lineRule="auto"/>
        <w:ind w:firstLineChars="200" w:firstLine="480"/>
        <w:jc w:val="left"/>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203E5A" w:rsidRPr="00203E5A">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A3332A" w:rsidRPr="00750AB2" w:rsidRDefault="00A3332A" w:rsidP="00A3332A">
      <w:pPr>
        <w:spacing w:line="360" w:lineRule="auto"/>
        <w:ind w:firstLineChars="200" w:firstLine="480"/>
        <w:rPr>
          <w:sz w:val="24"/>
        </w:rPr>
      </w:pPr>
      <w:r>
        <w:rPr>
          <w:rFonts w:hint="eastAsia"/>
          <w:sz w:val="24"/>
        </w:rPr>
        <w:t>10</w:t>
      </w:r>
      <w:r w:rsidRPr="00750AB2">
        <w:rPr>
          <w:sz w:val="24"/>
        </w:rPr>
        <w:t xml:space="preserve">. </w:t>
      </w:r>
      <w:r w:rsidRPr="00750AB2">
        <w:rPr>
          <w:sz w:val="24"/>
        </w:rPr>
        <w:t>我公司若中标，</w:t>
      </w:r>
      <w:proofErr w:type="gramStart"/>
      <w:r w:rsidRPr="00750AB2">
        <w:rPr>
          <w:sz w:val="24"/>
        </w:rPr>
        <w:t>本承诺</w:t>
      </w:r>
      <w:proofErr w:type="gramEnd"/>
      <w:r w:rsidRPr="00750AB2">
        <w:rPr>
          <w:sz w:val="24"/>
        </w:rPr>
        <w:t>将成为合同不可分割的一部分，与合同具有同等的法律效力。</w:t>
      </w:r>
    </w:p>
    <w:p w:rsidR="00A3332A" w:rsidRPr="00750AB2" w:rsidRDefault="00A3332A" w:rsidP="00A3332A">
      <w:pPr>
        <w:spacing w:line="360" w:lineRule="auto"/>
        <w:ind w:firstLineChars="200" w:firstLine="480"/>
        <w:rPr>
          <w:sz w:val="24"/>
        </w:rPr>
      </w:pPr>
      <w:r w:rsidRPr="00750AB2">
        <w:rPr>
          <w:sz w:val="24"/>
        </w:rPr>
        <w:t>1</w:t>
      </w:r>
      <w:r>
        <w:rPr>
          <w:rFonts w:hint="eastAsia"/>
          <w:sz w:val="24"/>
        </w:rPr>
        <w:t>1</w:t>
      </w:r>
      <w:r w:rsidRPr="00750AB2">
        <w:rPr>
          <w:sz w:val="24"/>
        </w:rPr>
        <w:t xml:space="preserve">. </w:t>
      </w:r>
      <w:r w:rsidRPr="00750AB2">
        <w:rPr>
          <w:sz w:val="24"/>
        </w:rPr>
        <w:t>如违反上述承诺，我公司投标无效且接受相关部门依法</w:t>
      </w:r>
      <w:proofErr w:type="gramStart"/>
      <w:r w:rsidRPr="00750AB2">
        <w:rPr>
          <w:sz w:val="24"/>
        </w:rPr>
        <w:t>作出</w:t>
      </w:r>
      <w:proofErr w:type="gramEnd"/>
      <w:r w:rsidRPr="00750AB2">
        <w:rPr>
          <w:sz w:val="24"/>
        </w:rPr>
        <w:t>的处罚，并承担通过</w:t>
      </w:r>
      <w:r w:rsidRPr="00750AB2">
        <w:rPr>
          <w:sz w:val="24"/>
        </w:rPr>
        <w:t>“</w:t>
      </w:r>
      <w:r w:rsidRPr="00750AB2">
        <w:rPr>
          <w:sz w:val="24"/>
        </w:rPr>
        <w:t>天津市政府采购网</w:t>
      </w:r>
      <w:r w:rsidRPr="00750AB2">
        <w:rPr>
          <w:sz w:val="24"/>
        </w:rPr>
        <w:t>”</w:t>
      </w:r>
      <w:r w:rsidRPr="00750AB2">
        <w:rPr>
          <w:sz w:val="24"/>
        </w:rPr>
        <w:t>等相关媒体予以公布的任何风险和责任。</w:t>
      </w:r>
    </w:p>
    <w:p w:rsidR="00650879" w:rsidRPr="00BE3FCB" w:rsidRDefault="00650879" w:rsidP="00650879">
      <w:pPr>
        <w:spacing w:line="360" w:lineRule="auto"/>
        <w:ind w:firstLineChars="200" w:firstLine="480"/>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650879" w:rsidRPr="00BE3FCB" w:rsidRDefault="00650879" w:rsidP="00650879">
      <w:pPr>
        <w:spacing w:line="360" w:lineRule="auto"/>
        <w:ind w:firstLineChars="200" w:firstLine="480"/>
        <w:rPr>
          <w:sz w:val="24"/>
        </w:rPr>
      </w:pPr>
      <w:r w:rsidRPr="00BE3FCB">
        <w:rPr>
          <w:rFonts w:hint="eastAsia"/>
          <w:sz w:val="24"/>
        </w:rPr>
        <w:t>纳税人识别号：</w:t>
      </w:r>
    </w:p>
    <w:p w:rsidR="00650879" w:rsidRPr="00BE3FCB" w:rsidRDefault="00650879" w:rsidP="00650879">
      <w:pPr>
        <w:spacing w:line="360" w:lineRule="auto"/>
        <w:ind w:firstLineChars="200" w:firstLine="480"/>
        <w:rPr>
          <w:sz w:val="24"/>
        </w:rPr>
      </w:pPr>
      <w:r w:rsidRPr="00BE3FCB">
        <w:rPr>
          <w:rFonts w:hint="eastAsia"/>
          <w:sz w:val="24"/>
        </w:rPr>
        <w:t>地址、电话：</w:t>
      </w:r>
    </w:p>
    <w:p w:rsidR="00650879" w:rsidRPr="00BE3FCB" w:rsidRDefault="00650879" w:rsidP="00650879">
      <w:pPr>
        <w:spacing w:line="360" w:lineRule="auto"/>
        <w:ind w:firstLineChars="200" w:firstLine="480"/>
        <w:rPr>
          <w:sz w:val="24"/>
        </w:rPr>
      </w:pPr>
      <w:r w:rsidRPr="00BE3FCB">
        <w:rPr>
          <w:rFonts w:hint="eastAsia"/>
          <w:sz w:val="24"/>
        </w:rPr>
        <w:t>开户行及账号：</w:t>
      </w:r>
    </w:p>
    <w:p w:rsidR="00650879" w:rsidRPr="00BE3FCB" w:rsidRDefault="00650879" w:rsidP="00650879">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650879" w:rsidRPr="00BE3FCB" w:rsidRDefault="00650879" w:rsidP="00650879">
      <w:pPr>
        <w:spacing w:line="360" w:lineRule="auto"/>
        <w:ind w:firstLineChars="200" w:firstLine="480"/>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650879" w:rsidRPr="00BE3FCB" w:rsidRDefault="00650879" w:rsidP="00650879">
      <w:pPr>
        <w:spacing w:line="360" w:lineRule="auto"/>
        <w:ind w:firstLineChars="200" w:firstLine="482"/>
        <w:rPr>
          <w:b/>
          <w:sz w:val="24"/>
        </w:rPr>
      </w:pPr>
      <w:r w:rsidRPr="00BE3FCB">
        <w:rPr>
          <w:rFonts w:hint="eastAsia"/>
          <w:b/>
          <w:sz w:val="24"/>
        </w:rPr>
        <w:t>□</w:t>
      </w:r>
      <w:r w:rsidRPr="00BE3FCB">
        <w:rPr>
          <w:b/>
          <w:sz w:val="24"/>
        </w:rPr>
        <w:t>上门自取</w:t>
      </w:r>
    </w:p>
    <w:p w:rsidR="00650879" w:rsidRPr="00BE3FCB" w:rsidRDefault="00650879" w:rsidP="00650879">
      <w:pPr>
        <w:spacing w:line="360" w:lineRule="auto"/>
        <w:ind w:firstLineChars="200" w:firstLine="480"/>
        <w:rPr>
          <w:sz w:val="24"/>
        </w:rPr>
      </w:pPr>
    </w:p>
    <w:p w:rsidR="00650879" w:rsidRPr="00BE3FCB" w:rsidRDefault="00650879" w:rsidP="00650879">
      <w:pPr>
        <w:spacing w:line="360" w:lineRule="auto"/>
        <w:ind w:firstLineChars="200" w:firstLine="482"/>
        <w:rPr>
          <w:b/>
          <w:sz w:val="24"/>
        </w:rPr>
      </w:pPr>
      <w:r w:rsidRPr="00BE3FCB">
        <w:rPr>
          <w:rFonts w:hint="eastAsia"/>
          <w:b/>
          <w:sz w:val="24"/>
        </w:rPr>
        <w:t>□</w:t>
      </w:r>
      <w:r w:rsidRPr="00BE3FCB">
        <w:rPr>
          <w:b/>
          <w:sz w:val="24"/>
        </w:rPr>
        <w:t>到付邮寄</w:t>
      </w:r>
    </w:p>
    <w:p w:rsidR="00650879" w:rsidRPr="00BE3FCB" w:rsidRDefault="00650879" w:rsidP="00650879">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650879" w:rsidRPr="00BE3FCB" w:rsidRDefault="00650879" w:rsidP="00650879">
      <w:pPr>
        <w:spacing w:line="360" w:lineRule="auto"/>
        <w:ind w:firstLineChars="200" w:firstLine="480"/>
        <w:rPr>
          <w:sz w:val="24"/>
        </w:rPr>
      </w:pPr>
      <w:r w:rsidRPr="00BE3FCB">
        <w:rPr>
          <w:sz w:val="24"/>
        </w:rPr>
        <w:t>邮寄联系人、手机号码：</w:t>
      </w:r>
    </w:p>
    <w:p w:rsidR="00A92F66" w:rsidRPr="00650879" w:rsidRDefault="00A92F66" w:rsidP="00A3332A">
      <w:pPr>
        <w:spacing w:line="360" w:lineRule="auto"/>
        <w:ind w:firstLineChars="1700" w:firstLine="4080"/>
        <w:rPr>
          <w:sz w:val="24"/>
        </w:rPr>
      </w:pPr>
    </w:p>
    <w:p w:rsidR="00A92F66" w:rsidRDefault="00A92F66" w:rsidP="00A3332A">
      <w:pPr>
        <w:spacing w:line="360" w:lineRule="auto"/>
        <w:ind w:firstLineChars="1700" w:firstLine="4080"/>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832534" w:rsidRDefault="00A3332A" w:rsidP="00A75C9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750AB2" w:rsidRDefault="00A3332A" w:rsidP="00A3332A">
      <w:pPr>
        <w:widowControl/>
        <w:jc w:val="left"/>
        <w:rPr>
          <w:sz w:val="24"/>
        </w:rPr>
      </w:pPr>
      <w:r w:rsidRPr="00750AB2">
        <w:rPr>
          <w:sz w:val="24"/>
        </w:rPr>
        <w:br w:type="page"/>
      </w:r>
    </w:p>
    <w:p w:rsidR="00A3332A" w:rsidRPr="00A75C9A" w:rsidRDefault="00A3332A" w:rsidP="00A3332A">
      <w:pPr>
        <w:widowControl/>
        <w:jc w:val="left"/>
        <w:rPr>
          <w:b/>
          <w:sz w:val="24"/>
        </w:rPr>
      </w:pPr>
      <w:r w:rsidRPr="00A75C9A">
        <w:rPr>
          <w:b/>
          <w:sz w:val="24"/>
        </w:rPr>
        <w:lastRenderedPageBreak/>
        <w:t>附件</w:t>
      </w:r>
      <w:r w:rsidRPr="00A75C9A">
        <w:rPr>
          <w:b/>
          <w:sz w:val="24"/>
        </w:rPr>
        <w:t>2</w:t>
      </w:r>
    </w:p>
    <w:p w:rsidR="00694021" w:rsidRDefault="00694021" w:rsidP="00694021">
      <w:pPr>
        <w:ind w:right="84"/>
        <w:jc w:val="center"/>
        <w:rPr>
          <w:b/>
          <w:sz w:val="24"/>
        </w:rPr>
      </w:pPr>
    </w:p>
    <w:p w:rsidR="00694021" w:rsidRDefault="00694021" w:rsidP="00694021">
      <w:pPr>
        <w:ind w:right="84"/>
        <w:jc w:val="center"/>
        <w:rPr>
          <w:b/>
          <w:sz w:val="24"/>
        </w:rPr>
      </w:pPr>
      <w:r>
        <w:rPr>
          <w:rFonts w:hint="eastAsia"/>
          <w:b/>
          <w:sz w:val="24"/>
        </w:rPr>
        <w:t>供应商资格声明函</w:t>
      </w:r>
    </w:p>
    <w:p w:rsidR="00694021" w:rsidRDefault="00694021" w:rsidP="00694021">
      <w:pPr>
        <w:spacing w:line="360" w:lineRule="auto"/>
        <w:ind w:firstLine="420"/>
        <w:jc w:val="center"/>
        <w:rPr>
          <w:b/>
          <w:sz w:val="24"/>
        </w:rPr>
      </w:pPr>
    </w:p>
    <w:p w:rsidR="00694021" w:rsidRDefault="00694021" w:rsidP="00694021">
      <w:pPr>
        <w:spacing w:line="360" w:lineRule="auto"/>
        <w:rPr>
          <w:sz w:val="24"/>
        </w:rPr>
      </w:pPr>
      <w:r w:rsidRPr="008836F1">
        <w:rPr>
          <w:rFonts w:hint="eastAsia"/>
          <w:sz w:val="24"/>
        </w:rPr>
        <w:t>天津市政府采购中心：</w:t>
      </w:r>
    </w:p>
    <w:p w:rsidR="00694021" w:rsidRDefault="00694021" w:rsidP="00694021">
      <w:pPr>
        <w:spacing w:line="360" w:lineRule="auto"/>
        <w:ind w:firstLineChars="200" w:firstLine="480"/>
        <w:rPr>
          <w:sz w:val="24"/>
        </w:rPr>
      </w:pPr>
      <w:r>
        <w:rPr>
          <w:rFonts w:hint="eastAsia"/>
          <w:sz w:val="24"/>
        </w:rPr>
        <w:t>我单位自愿参与本项目的政府采购活动，郑重承诺如下：</w:t>
      </w:r>
    </w:p>
    <w:p w:rsidR="00694021" w:rsidRDefault="00694021" w:rsidP="00694021">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694021" w:rsidRDefault="00694021" w:rsidP="00694021">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694021" w:rsidRDefault="00694021" w:rsidP="00694021">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694021" w:rsidRDefault="00694021" w:rsidP="00694021">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694021" w:rsidRDefault="00694021" w:rsidP="00694021">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694021" w:rsidRDefault="00694021" w:rsidP="00694021">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W w:w="5000" w:type="pct"/>
        <w:tblLook w:val="04A0" w:firstRow="1" w:lastRow="0" w:firstColumn="1" w:lastColumn="0" w:noHBand="0" w:noVBand="1"/>
      </w:tblPr>
      <w:tblGrid>
        <w:gridCol w:w="1810"/>
        <w:gridCol w:w="3877"/>
        <w:gridCol w:w="2842"/>
      </w:tblGrid>
      <w:tr w:rsidR="00694021" w:rsidRPr="00A93BB4" w:rsidTr="00012D0B">
        <w:tc>
          <w:tcPr>
            <w:tcW w:w="1061" w:type="pct"/>
            <w:vAlign w:val="center"/>
          </w:tcPr>
          <w:p w:rsidR="00694021" w:rsidRPr="00A93BB4" w:rsidRDefault="00694021" w:rsidP="00012D0B">
            <w:pPr>
              <w:jc w:val="center"/>
              <w:rPr>
                <w:szCs w:val="21"/>
              </w:rPr>
            </w:pPr>
            <w:r w:rsidRPr="00A93BB4">
              <w:rPr>
                <w:rFonts w:hint="eastAsia"/>
                <w:szCs w:val="21"/>
              </w:rPr>
              <w:t>序号</w:t>
            </w:r>
          </w:p>
        </w:tc>
        <w:tc>
          <w:tcPr>
            <w:tcW w:w="2273" w:type="pct"/>
            <w:vAlign w:val="center"/>
          </w:tcPr>
          <w:p w:rsidR="00694021" w:rsidRPr="00A93BB4" w:rsidRDefault="00694021" w:rsidP="00012D0B">
            <w:pPr>
              <w:jc w:val="center"/>
              <w:rPr>
                <w:szCs w:val="21"/>
              </w:rPr>
            </w:pPr>
            <w:r w:rsidRPr="00A93BB4">
              <w:rPr>
                <w:rFonts w:hint="eastAsia"/>
                <w:szCs w:val="21"/>
              </w:rPr>
              <w:t>单位名称</w:t>
            </w:r>
          </w:p>
        </w:tc>
        <w:tc>
          <w:tcPr>
            <w:tcW w:w="1667" w:type="pct"/>
            <w:vAlign w:val="center"/>
          </w:tcPr>
          <w:p w:rsidR="00694021" w:rsidRPr="00A93BB4" w:rsidRDefault="00694021" w:rsidP="00012D0B">
            <w:pPr>
              <w:jc w:val="center"/>
              <w:rPr>
                <w:szCs w:val="21"/>
              </w:rPr>
            </w:pPr>
            <w:r w:rsidRPr="00A93BB4">
              <w:rPr>
                <w:rFonts w:hint="eastAsia"/>
                <w:szCs w:val="21"/>
              </w:rPr>
              <w:t>相互关系类型</w:t>
            </w:r>
          </w:p>
        </w:tc>
      </w:tr>
      <w:tr w:rsidR="00694021" w:rsidRPr="00A93BB4" w:rsidTr="00012D0B">
        <w:tc>
          <w:tcPr>
            <w:tcW w:w="1061" w:type="pct"/>
            <w:vAlign w:val="center"/>
          </w:tcPr>
          <w:p w:rsidR="00694021" w:rsidRPr="00A93BB4" w:rsidRDefault="00694021" w:rsidP="00012D0B">
            <w:pPr>
              <w:jc w:val="center"/>
              <w:rPr>
                <w:szCs w:val="21"/>
              </w:rPr>
            </w:pPr>
            <w:r w:rsidRPr="00A93BB4">
              <w:rPr>
                <w:rFonts w:hint="eastAsia"/>
                <w:szCs w:val="21"/>
              </w:rPr>
              <w:t>1</w:t>
            </w:r>
          </w:p>
        </w:tc>
        <w:tc>
          <w:tcPr>
            <w:tcW w:w="2273" w:type="pct"/>
            <w:vAlign w:val="center"/>
          </w:tcPr>
          <w:p w:rsidR="00694021" w:rsidRPr="00A93BB4" w:rsidRDefault="00694021" w:rsidP="00012D0B">
            <w:pPr>
              <w:jc w:val="center"/>
              <w:rPr>
                <w:szCs w:val="21"/>
              </w:rPr>
            </w:pPr>
          </w:p>
        </w:tc>
        <w:tc>
          <w:tcPr>
            <w:tcW w:w="1667" w:type="pct"/>
            <w:vAlign w:val="center"/>
          </w:tcPr>
          <w:p w:rsidR="00694021" w:rsidRPr="00A93BB4" w:rsidRDefault="00694021" w:rsidP="00012D0B">
            <w:pPr>
              <w:jc w:val="center"/>
              <w:rPr>
                <w:szCs w:val="21"/>
              </w:rPr>
            </w:pPr>
          </w:p>
        </w:tc>
      </w:tr>
      <w:tr w:rsidR="00694021" w:rsidRPr="00A93BB4" w:rsidTr="00012D0B">
        <w:tc>
          <w:tcPr>
            <w:tcW w:w="1061" w:type="pct"/>
            <w:vAlign w:val="center"/>
          </w:tcPr>
          <w:p w:rsidR="00694021" w:rsidRPr="00A93BB4" w:rsidRDefault="00694021" w:rsidP="00012D0B">
            <w:pPr>
              <w:jc w:val="center"/>
              <w:rPr>
                <w:szCs w:val="21"/>
              </w:rPr>
            </w:pPr>
            <w:r w:rsidRPr="00A93BB4">
              <w:rPr>
                <w:rFonts w:hint="eastAsia"/>
                <w:szCs w:val="21"/>
              </w:rPr>
              <w:t>2</w:t>
            </w:r>
          </w:p>
        </w:tc>
        <w:tc>
          <w:tcPr>
            <w:tcW w:w="2273" w:type="pct"/>
            <w:vAlign w:val="center"/>
          </w:tcPr>
          <w:p w:rsidR="00694021" w:rsidRPr="00A93BB4" w:rsidRDefault="00694021" w:rsidP="00012D0B">
            <w:pPr>
              <w:jc w:val="center"/>
              <w:rPr>
                <w:szCs w:val="21"/>
              </w:rPr>
            </w:pPr>
          </w:p>
        </w:tc>
        <w:tc>
          <w:tcPr>
            <w:tcW w:w="1667" w:type="pct"/>
            <w:vAlign w:val="center"/>
          </w:tcPr>
          <w:p w:rsidR="00694021" w:rsidRPr="00A93BB4" w:rsidRDefault="00694021" w:rsidP="00012D0B">
            <w:pPr>
              <w:jc w:val="center"/>
              <w:rPr>
                <w:szCs w:val="21"/>
              </w:rPr>
            </w:pPr>
          </w:p>
        </w:tc>
      </w:tr>
      <w:tr w:rsidR="00694021" w:rsidRPr="00A93BB4" w:rsidTr="00012D0B">
        <w:tc>
          <w:tcPr>
            <w:tcW w:w="1061" w:type="pct"/>
            <w:vAlign w:val="center"/>
          </w:tcPr>
          <w:p w:rsidR="00694021" w:rsidRPr="00A93BB4" w:rsidRDefault="00694021" w:rsidP="00012D0B">
            <w:pPr>
              <w:jc w:val="center"/>
              <w:rPr>
                <w:szCs w:val="21"/>
              </w:rPr>
            </w:pPr>
            <w:r w:rsidRPr="00A93BB4">
              <w:rPr>
                <w:rFonts w:hint="eastAsia"/>
                <w:szCs w:val="21"/>
              </w:rPr>
              <w:t>3</w:t>
            </w:r>
          </w:p>
        </w:tc>
        <w:tc>
          <w:tcPr>
            <w:tcW w:w="2273" w:type="pct"/>
            <w:vAlign w:val="center"/>
          </w:tcPr>
          <w:p w:rsidR="00694021" w:rsidRPr="00A93BB4" w:rsidRDefault="00694021" w:rsidP="00012D0B">
            <w:pPr>
              <w:jc w:val="center"/>
              <w:rPr>
                <w:szCs w:val="21"/>
              </w:rPr>
            </w:pPr>
          </w:p>
        </w:tc>
        <w:tc>
          <w:tcPr>
            <w:tcW w:w="1667" w:type="pct"/>
            <w:vAlign w:val="center"/>
          </w:tcPr>
          <w:p w:rsidR="00694021" w:rsidRPr="00A93BB4" w:rsidRDefault="00694021" w:rsidP="00012D0B">
            <w:pPr>
              <w:jc w:val="center"/>
              <w:rPr>
                <w:szCs w:val="21"/>
              </w:rPr>
            </w:pPr>
          </w:p>
        </w:tc>
      </w:tr>
    </w:tbl>
    <w:p w:rsidR="00694021" w:rsidRDefault="00694021" w:rsidP="00694021">
      <w:pPr>
        <w:spacing w:line="360" w:lineRule="auto"/>
        <w:ind w:firstLineChars="200" w:firstLine="480"/>
        <w:rPr>
          <w:sz w:val="24"/>
        </w:rPr>
      </w:pPr>
      <w:r>
        <w:rPr>
          <w:rFonts w:hint="eastAsia"/>
          <w:sz w:val="24"/>
        </w:rPr>
        <w:t>上表未填写的，视为不存在第（六）条所列情形</w:t>
      </w:r>
    </w:p>
    <w:p w:rsidR="00694021" w:rsidRDefault="00694021" w:rsidP="00694021">
      <w:pPr>
        <w:spacing w:line="360" w:lineRule="auto"/>
        <w:ind w:firstLineChars="200" w:firstLine="480"/>
        <w:rPr>
          <w:sz w:val="24"/>
        </w:rPr>
      </w:pPr>
    </w:p>
    <w:p w:rsidR="00694021" w:rsidRDefault="00694021" w:rsidP="00694021">
      <w:pPr>
        <w:spacing w:line="360" w:lineRule="auto"/>
        <w:ind w:firstLineChars="200" w:firstLine="480"/>
        <w:rPr>
          <w:sz w:val="24"/>
        </w:rPr>
      </w:pPr>
      <w:r>
        <w:rPr>
          <w:rFonts w:hint="eastAsia"/>
          <w:sz w:val="24"/>
        </w:rPr>
        <w:t>上述声明真实有效，否则我单位承担全部责任和不利后果。</w:t>
      </w:r>
    </w:p>
    <w:p w:rsidR="00694021" w:rsidRDefault="00694021" w:rsidP="00694021">
      <w:pPr>
        <w:spacing w:line="360" w:lineRule="auto"/>
        <w:ind w:firstLineChars="200" w:firstLine="480"/>
        <w:rPr>
          <w:sz w:val="24"/>
        </w:rPr>
      </w:pPr>
    </w:p>
    <w:p w:rsidR="00694021" w:rsidRPr="000F460C" w:rsidRDefault="00694021" w:rsidP="00694021">
      <w:pPr>
        <w:spacing w:line="360" w:lineRule="auto"/>
        <w:ind w:firstLineChars="100" w:firstLine="240"/>
        <w:rPr>
          <w:sz w:val="24"/>
        </w:rPr>
      </w:pPr>
      <w:r w:rsidRPr="000F460C">
        <w:rPr>
          <w:sz w:val="24"/>
        </w:rPr>
        <w:t>投标人名称：</w:t>
      </w:r>
    </w:p>
    <w:p w:rsidR="00694021" w:rsidRPr="000F460C" w:rsidRDefault="00694021" w:rsidP="00694021">
      <w:pPr>
        <w:spacing w:line="360" w:lineRule="auto"/>
        <w:ind w:firstLineChars="100" w:firstLine="240"/>
        <w:rPr>
          <w:sz w:val="24"/>
        </w:rPr>
      </w:pPr>
    </w:p>
    <w:p w:rsidR="00694021" w:rsidRDefault="00694021" w:rsidP="00694021">
      <w:pPr>
        <w:spacing w:line="360" w:lineRule="auto"/>
        <w:ind w:firstLineChars="100" w:firstLine="240"/>
        <w:rPr>
          <w:sz w:val="24"/>
        </w:rPr>
      </w:pPr>
      <w:r w:rsidRPr="000F460C">
        <w:rPr>
          <w:sz w:val="24"/>
        </w:rPr>
        <w:t>日期：</w:t>
      </w:r>
      <w:r w:rsidRPr="000F460C">
        <w:rPr>
          <w:sz w:val="24"/>
        </w:rPr>
        <w:t xml:space="preserve">  </w:t>
      </w:r>
    </w:p>
    <w:p w:rsidR="00694021" w:rsidRDefault="00694021" w:rsidP="00A3332A">
      <w:pPr>
        <w:autoSpaceDN w:val="0"/>
        <w:spacing w:line="360" w:lineRule="auto"/>
        <w:jc w:val="center"/>
        <w:rPr>
          <w:b/>
          <w:bCs/>
          <w:sz w:val="24"/>
        </w:rPr>
      </w:pPr>
    </w:p>
    <w:p w:rsidR="00694021" w:rsidRDefault="00694021" w:rsidP="00A3332A">
      <w:pPr>
        <w:autoSpaceDN w:val="0"/>
        <w:spacing w:line="360" w:lineRule="auto"/>
        <w:jc w:val="center"/>
        <w:rPr>
          <w:b/>
          <w:bCs/>
          <w:sz w:val="24"/>
        </w:rPr>
      </w:pPr>
    </w:p>
    <w:p w:rsidR="00694021" w:rsidRDefault="00694021">
      <w:pPr>
        <w:widowControl/>
        <w:jc w:val="left"/>
        <w:rPr>
          <w:b/>
          <w:bCs/>
          <w:sz w:val="24"/>
        </w:rPr>
      </w:pPr>
      <w:r>
        <w:rPr>
          <w:b/>
          <w:bCs/>
          <w:sz w:val="24"/>
        </w:rPr>
        <w:br w:type="page"/>
      </w:r>
    </w:p>
    <w:p w:rsidR="006C5771" w:rsidRPr="00BE5C54" w:rsidRDefault="006C5771" w:rsidP="006C5771">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6C5771" w:rsidRDefault="006C5771">
      <w:pPr>
        <w:widowControl/>
        <w:jc w:val="left"/>
        <w:rPr>
          <w:b/>
          <w:bCs/>
          <w:sz w:val="24"/>
        </w:rPr>
      </w:pPr>
      <w:r>
        <w:rPr>
          <w:b/>
          <w:bCs/>
          <w:sz w:val="24"/>
        </w:rPr>
        <w:br w:type="page"/>
      </w:r>
    </w:p>
    <w:p w:rsidR="00694021" w:rsidRDefault="00694021" w:rsidP="00694021">
      <w:pPr>
        <w:autoSpaceDN w:val="0"/>
        <w:spacing w:line="360" w:lineRule="auto"/>
        <w:rPr>
          <w:b/>
          <w:bCs/>
          <w:sz w:val="24"/>
        </w:rPr>
      </w:pPr>
      <w:r>
        <w:rPr>
          <w:rFonts w:hint="eastAsia"/>
          <w:b/>
          <w:bCs/>
          <w:sz w:val="24"/>
        </w:rPr>
        <w:lastRenderedPageBreak/>
        <w:t>附件</w:t>
      </w:r>
      <w:r>
        <w:rPr>
          <w:rFonts w:hint="eastAsia"/>
          <w:b/>
          <w:bCs/>
          <w:sz w:val="24"/>
        </w:rPr>
        <w:t>3-1</w:t>
      </w:r>
    </w:p>
    <w:p w:rsidR="00694021" w:rsidRDefault="00694021" w:rsidP="00A3332A">
      <w:pPr>
        <w:autoSpaceDN w:val="0"/>
        <w:spacing w:line="360" w:lineRule="auto"/>
        <w:jc w:val="center"/>
        <w:rPr>
          <w:b/>
          <w:bCs/>
          <w:sz w:val="24"/>
        </w:rPr>
      </w:pPr>
    </w:p>
    <w:p w:rsidR="00A3332A" w:rsidRPr="00750AB2" w:rsidRDefault="00A3332A" w:rsidP="00A3332A">
      <w:pPr>
        <w:autoSpaceDN w:val="0"/>
        <w:spacing w:line="360" w:lineRule="auto"/>
        <w:jc w:val="center"/>
        <w:rPr>
          <w:b/>
          <w:bCs/>
          <w:sz w:val="24"/>
        </w:rPr>
      </w:pPr>
      <w:r w:rsidRPr="00750AB2">
        <w:rPr>
          <w:b/>
          <w:bCs/>
          <w:sz w:val="24"/>
        </w:rPr>
        <w:t>开标一览表</w:t>
      </w:r>
    </w:p>
    <w:p w:rsidR="00A3332A" w:rsidRPr="00750AB2" w:rsidRDefault="00A3332A" w:rsidP="00A3332A">
      <w:pPr>
        <w:ind w:right="84"/>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9"/>
      </w:tblGrid>
      <w:tr w:rsidR="00A3332A" w:rsidRPr="00750AB2" w:rsidTr="00012D0B">
        <w:trPr>
          <w:jc w:val="center"/>
        </w:trPr>
        <w:tc>
          <w:tcPr>
            <w:tcW w:w="730" w:type="pct"/>
            <w:vAlign w:val="center"/>
          </w:tcPr>
          <w:p w:rsidR="00A3332A" w:rsidRPr="00750AB2" w:rsidRDefault="00A3332A" w:rsidP="00012D0B">
            <w:pPr>
              <w:spacing w:line="460" w:lineRule="exact"/>
              <w:jc w:val="center"/>
              <w:rPr>
                <w:sz w:val="24"/>
              </w:rPr>
            </w:pPr>
            <w:proofErr w:type="gramStart"/>
            <w:r w:rsidRPr="00750AB2">
              <w:rPr>
                <w:sz w:val="24"/>
              </w:rPr>
              <w:t>包号</w:t>
            </w:r>
            <w:proofErr w:type="gramEnd"/>
          </w:p>
        </w:tc>
        <w:tc>
          <w:tcPr>
            <w:tcW w:w="1278" w:type="pct"/>
            <w:vAlign w:val="center"/>
          </w:tcPr>
          <w:p w:rsidR="00A3332A" w:rsidRPr="00750AB2" w:rsidRDefault="00A3332A" w:rsidP="00012D0B">
            <w:pPr>
              <w:spacing w:line="460" w:lineRule="exact"/>
              <w:jc w:val="center"/>
              <w:rPr>
                <w:sz w:val="24"/>
              </w:rPr>
            </w:pPr>
            <w:r w:rsidRPr="00750AB2">
              <w:rPr>
                <w:sz w:val="24"/>
              </w:rPr>
              <w:t>服务名称</w:t>
            </w:r>
          </w:p>
        </w:tc>
        <w:tc>
          <w:tcPr>
            <w:tcW w:w="806" w:type="pct"/>
            <w:vAlign w:val="center"/>
          </w:tcPr>
          <w:p w:rsidR="00A3332A" w:rsidRPr="00750AB2" w:rsidRDefault="00A3332A" w:rsidP="00012D0B">
            <w:pPr>
              <w:spacing w:line="460" w:lineRule="exact"/>
              <w:jc w:val="center"/>
              <w:rPr>
                <w:sz w:val="24"/>
              </w:rPr>
            </w:pPr>
            <w:r w:rsidRPr="00750AB2">
              <w:rPr>
                <w:sz w:val="24"/>
              </w:rPr>
              <w:t>数量</w:t>
            </w:r>
          </w:p>
        </w:tc>
        <w:tc>
          <w:tcPr>
            <w:tcW w:w="1202" w:type="pct"/>
            <w:vAlign w:val="center"/>
          </w:tcPr>
          <w:p w:rsidR="00A3332A" w:rsidRPr="00750AB2" w:rsidRDefault="00A3332A" w:rsidP="00012D0B">
            <w:pPr>
              <w:spacing w:line="460" w:lineRule="exact"/>
              <w:jc w:val="center"/>
              <w:rPr>
                <w:sz w:val="24"/>
              </w:rPr>
            </w:pPr>
            <w:r w:rsidRPr="00750AB2">
              <w:rPr>
                <w:sz w:val="24"/>
              </w:rPr>
              <w:t>投标总价</w:t>
            </w:r>
          </w:p>
        </w:tc>
        <w:tc>
          <w:tcPr>
            <w:tcW w:w="984" w:type="pct"/>
            <w:vAlign w:val="center"/>
          </w:tcPr>
          <w:p w:rsidR="00A3332A" w:rsidRPr="00750AB2" w:rsidRDefault="00A3332A" w:rsidP="00012D0B">
            <w:pPr>
              <w:spacing w:line="460" w:lineRule="exact"/>
              <w:jc w:val="center"/>
              <w:rPr>
                <w:sz w:val="24"/>
              </w:rPr>
            </w:pPr>
            <w:r w:rsidRPr="00750AB2">
              <w:rPr>
                <w:sz w:val="24"/>
              </w:rPr>
              <w:t>备注</w:t>
            </w: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r w:rsidR="00A3332A" w:rsidRPr="00750AB2" w:rsidTr="00012D0B">
        <w:trPr>
          <w:jc w:val="center"/>
        </w:trPr>
        <w:tc>
          <w:tcPr>
            <w:tcW w:w="730" w:type="pct"/>
          </w:tcPr>
          <w:p w:rsidR="00A3332A" w:rsidRPr="00750AB2" w:rsidRDefault="00A3332A" w:rsidP="00012D0B">
            <w:pPr>
              <w:spacing w:line="460" w:lineRule="exact"/>
              <w:rPr>
                <w:sz w:val="24"/>
              </w:rPr>
            </w:pPr>
          </w:p>
        </w:tc>
        <w:tc>
          <w:tcPr>
            <w:tcW w:w="1278" w:type="pct"/>
          </w:tcPr>
          <w:p w:rsidR="00A3332A" w:rsidRPr="00750AB2" w:rsidRDefault="00A3332A" w:rsidP="00012D0B">
            <w:pPr>
              <w:spacing w:line="460" w:lineRule="exact"/>
              <w:rPr>
                <w:sz w:val="24"/>
              </w:rPr>
            </w:pPr>
          </w:p>
        </w:tc>
        <w:tc>
          <w:tcPr>
            <w:tcW w:w="806" w:type="pct"/>
          </w:tcPr>
          <w:p w:rsidR="00A3332A" w:rsidRPr="00750AB2" w:rsidRDefault="00A3332A" w:rsidP="00012D0B">
            <w:pPr>
              <w:spacing w:line="460" w:lineRule="exact"/>
              <w:rPr>
                <w:sz w:val="24"/>
              </w:rPr>
            </w:pPr>
          </w:p>
        </w:tc>
        <w:tc>
          <w:tcPr>
            <w:tcW w:w="1202" w:type="pct"/>
          </w:tcPr>
          <w:p w:rsidR="00A3332A" w:rsidRPr="00750AB2" w:rsidRDefault="00A3332A" w:rsidP="00012D0B">
            <w:pPr>
              <w:spacing w:line="460" w:lineRule="exact"/>
              <w:rPr>
                <w:sz w:val="24"/>
              </w:rPr>
            </w:pPr>
          </w:p>
        </w:tc>
        <w:tc>
          <w:tcPr>
            <w:tcW w:w="984" w:type="pct"/>
          </w:tcPr>
          <w:p w:rsidR="00A3332A" w:rsidRPr="00750AB2" w:rsidRDefault="00A3332A" w:rsidP="00012D0B">
            <w:pPr>
              <w:spacing w:line="460" w:lineRule="exact"/>
              <w:rPr>
                <w:sz w:val="24"/>
              </w:rPr>
            </w:pPr>
          </w:p>
        </w:tc>
      </w:tr>
    </w:tbl>
    <w:p w:rsidR="00A3332A" w:rsidRPr="00750AB2" w:rsidRDefault="00A3332A" w:rsidP="00A3332A">
      <w:pPr>
        <w:spacing w:line="360" w:lineRule="auto"/>
        <w:ind w:right="84" w:firstLine="420"/>
        <w:rPr>
          <w:sz w:val="24"/>
        </w:rPr>
      </w:pPr>
    </w:p>
    <w:p w:rsidR="00A3332A" w:rsidRPr="00750AB2" w:rsidRDefault="00A3332A" w:rsidP="00A3332A">
      <w:pPr>
        <w:spacing w:line="360" w:lineRule="auto"/>
        <w:ind w:right="84" w:firstLine="420"/>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750AB2" w:rsidRDefault="00A3332A" w:rsidP="00A3332A">
      <w:pPr>
        <w:spacing w:line="360" w:lineRule="auto"/>
        <w:ind w:right="84" w:firstLine="420"/>
        <w:rPr>
          <w:sz w:val="24"/>
        </w:rPr>
      </w:pPr>
    </w:p>
    <w:p w:rsidR="00A3332A" w:rsidRPr="00750AB2" w:rsidRDefault="00A3332A" w:rsidP="00A3332A">
      <w:pPr>
        <w:widowControl/>
        <w:jc w:val="left"/>
        <w:rPr>
          <w:sz w:val="24"/>
        </w:rPr>
      </w:pPr>
      <w:r w:rsidRPr="00750AB2">
        <w:rPr>
          <w:sz w:val="24"/>
        </w:rPr>
        <w:br w:type="page"/>
      </w:r>
    </w:p>
    <w:p w:rsidR="00A3332A" w:rsidRPr="00A75C9A" w:rsidRDefault="00A3332A" w:rsidP="00A75C9A">
      <w:pPr>
        <w:tabs>
          <w:tab w:val="left" w:pos="360"/>
        </w:tabs>
        <w:spacing w:afterLines="100" w:after="312" w:line="360" w:lineRule="auto"/>
        <w:rPr>
          <w:b/>
          <w:sz w:val="24"/>
        </w:rPr>
      </w:pPr>
      <w:r w:rsidRPr="00A75C9A">
        <w:rPr>
          <w:b/>
          <w:sz w:val="24"/>
        </w:rPr>
        <w:lastRenderedPageBreak/>
        <w:t>附件</w:t>
      </w:r>
      <w:r w:rsidRPr="00A75C9A">
        <w:rPr>
          <w:b/>
          <w:sz w:val="24"/>
        </w:rPr>
        <w:t>3</w:t>
      </w:r>
      <w:r w:rsidR="00694021">
        <w:rPr>
          <w:rFonts w:hint="eastAsia"/>
          <w:b/>
          <w:sz w:val="24"/>
        </w:rPr>
        <w:t>-2</w:t>
      </w:r>
    </w:p>
    <w:p w:rsidR="00A3332A" w:rsidRPr="00750AB2" w:rsidRDefault="00A3332A" w:rsidP="00A3332A">
      <w:pPr>
        <w:autoSpaceDN w:val="0"/>
        <w:spacing w:line="360" w:lineRule="auto"/>
        <w:jc w:val="center"/>
        <w:rPr>
          <w:b/>
          <w:bCs/>
          <w:sz w:val="24"/>
        </w:rPr>
      </w:pPr>
      <w:r w:rsidRPr="00750AB2">
        <w:rPr>
          <w:b/>
          <w:bCs/>
          <w:sz w:val="24"/>
        </w:rPr>
        <w:t>开标分项一览表</w:t>
      </w:r>
    </w:p>
    <w:p w:rsidR="00A3332A" w:rsidRPr="00750AB2" w:rsidRDefault="00A3332A" w:rsidP="00A3332A">
      <w:pPr>
        <w:ind w:right="84"/>
        <w:rPr>
          <w:sz w:val="24"/>
        </w:rPr>
      </w:pPr>
    </w:p>
    <w:p w:rsidR="00A3332A" w:rsidRPr="00750AB2" w:rsidRDefault="00A3332A" w:rsidP="00A3332A">
      <w:pPr>
        <w:spacing w:line="460" w:lineRule="exact"/>
        <w:ind w:left="192"/>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ind w:left="192"/>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A3332A" w:rsidRPr="00750AB2" w:rsidRDefault="00A3332A" w:rsidP="00A3332A">
      <w:pPr>
        <w:spacing w:line="460" w:lineRule="exact"/>
        <w:ind w:firstLineChars="2900" w:firstLine="6960"/>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A3332A" w:rsidRPr="00750AB2" w:rsidTr="00012D0B">
        <w:trPr>
          <w:trHeight w:val="555"/>
          <w:jc w:val="center"/>
        </w:trPr>
        <w:tc>
          <w:tcPr>
            <w:tcW w:w="878" w:type="dxa"/>
            <w:vAlign w:val="center"/>
          </w:tcPr>
          <w:p w:rsidR="00A3332A" w:rsidRPr="00750AB2" w:rsidRDefault="00A3332A" w:rsidP="00012D0B">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A3332A" w:rsidRPr="00750AB2" w:rsidRDefault="00A3332A" w:rsidP="00012D0B">
            <w:pPr>
              <w:widowControl/>
              <w:jc w:val="center"/>
              <w:rPr>
                <w:b/>
                <w:bCs/>
                <w:kern w:val="0"/>
                <w:sz w:val="24"/>
                <w:szCs w:val="24"/>
              </w:rPr>
            </w:pPr>
            <w:r w:rsidRPr="00750AB2">
              <w:rPr>
                <w:b/>
                <w:bCs/>
                <w:kern w:val="0"/>
                <w:sz w:val="24"/>
                <w:szCs w:val="24"/>
              </w:rPr>
              <w:t>服务名称</w:t>
            </w:r>
          </w:p>
        </w:tc>
        <w:tc>
          <w:tcPr>
            <w:tcW w:w="1701" w:type="dxa"/>
            <w:vAlign w:val="center"/>
          </w:tcPr>
          <w:p w:rsidR="00A3332A" w:rsidRPr="00750AB2" w:rsidRDefault="00A3332A" w:rsidP="00012D0B">
            <w:pPr>
              <w:widowControl/>
              <w:jc w:val="center"/>
              <w:rPr>
                <w:b/>
                <w:bCs/>
                <w:kern w:val="0"/>
                <w:sz w:val="24"/>
                <w:szCs w:val="24"/>
              </w:rPr>
            </w:pPr>
            <w:r w:rsidRPr="00750AB2">
              <w:rPr>
                <w:b/>
                <w:bCs/>
                <w:kern w:val="0"/>
                <w:sz w:val="24"/>
                <w:szCs w:val="24"/>
              </w:rPr>
              <w:t>总价</w:t>
            </w:r>
          </w:p>
        </w:tc>
        <w:tc>
          <w:tcPr>
            <w:tcW w:w="2238" w:type="dxa"/>
            <w:vAlign w:val="center"/>
          </w:tcPr>
          <w:p w:rsidR="00A3332A" w:rsidRPr="00750AB2" w:rsidRDefault="00A3332A" w:rsidP="00012D0B">
            <w:pPr>
              <w:widowControl/>
              <w:jc w:val="center"/>
              <w:rPr>
                <w:b/>
                <w:bCs/>
                <w:kern w:val="0"/>
                <w:sz w:val="24"/>
                <w:szCs w:val="24"/>
              </w:rPr>
            </w:pPr>
            <w:r w:rsidRPr="00750AB2">
              <w:rPr>
                <w:b/>
                <w:bCs/>
                <w:kern w:val="0"/>
                <w:sz w:val="24"/>
                <w:szCs w:val="24"/>
              </w:rPr>
              <w:t>数量</w:t>
            </w:r>
          </w:p>
        </w:tc>
        <w:tc>
          <w:tcPr>
            <w:tcW w:w="1848" w:type="dxa"/>
            <w:vAlign w:val="center"/>
          </w:tcPr>
          <w:p w:rsidR="00A3332A" w:rsidRPr="00750AB2" w:rsidRDefault="00A3332A" w:rsidP="00012D0B">
            <w:pPr>
              <w:widowControl/>
              <w:jc w:val="center"/>
              <w:rPr>
                <w:b/>
                <w:bCs/>
                <w:kern w:val="0"/>
                <w:sz w:val="24"/>
                <w:szCs w:val="24"/>
              </w:rPr>
            </w:pPr>
            <w:r w:rsidRPr="00750AB2">
              <w:rPr>
                <w:b/>
                <w:bCs/>
                <w:kern w:val="0"/>
                <w:sz w:val="24"/>
                <w:szCs w:val="24"/>
              </w:rPr>
              <w:t>备注</w:t>
            </w:r>
          </w:p>
        </w:tc>
      </w:tr>
      <w:tr w:rsidR="00A3332A" w:rsidRPr="00750AB2" w:rsidTr="00012D0B">
        <w:trPr>
          <w:trHeight w:val="465"/>
          <w:jc w:val="center"/>
        </w:trPr>
        <w:tc>
          <w:tcPr>
            <w:tcW w:w="878" w:type="dxa"/>
            <w:vAlign w:val="center"/>
          </w:tcPr>
          <w:p w:rsidR="00A3332A" w:rsidRPr="00750AB2" w:rsidRDefault="00A3332A" w:rsidP="00012D0B">
            <w:pPr>
              <w:widowControl/>
              <w:jc w:val="center"/>
              <w:rPr>
                <w:kern w:val="0"/>
                <w:sz w:val="24"/>
                <w:szCs w:val="24"/>
              </w:rPr>
            </w:pPr>
            <w:r w:rsidRPr="00750AB2">
              <w:rPr>
                <w:kern w:val="0"/>
                <w:sz w:val="24"/>
                <w:szCs w:val="24"/>
              </w:rPr>
              <w:t>1</w:t>
            </w:r>
          </w:p>
        </w:tc>
        <w:tc>
          <w:tcPr>
            <w:tcW w:w="2349" w:type="dxa"/>
            <w:vAlign w:val="center"/>
          </w:tcPr>
          <w:p w:rsidR="00A3332A" w:rsidRPr="00750AB2" w:rsidRDefault="00A3332A" w:rsidP="00012D0B">
            <w:pPr>
              <w:widowControl/>
              <w:jc w:val="center"/>
              <w:rPr>
                <w:kern w:val="0"/>
                <w:sz w:val="24"/>
                <w:szCs w:val="24"/>
              </w:rPr>
            </w:pPr>
          </w:p>
        </w:tc>
        <w:tc>
          <w:tcPr>
            <w:tcW w:w="1701" w:type="dxa"/>
            <w:vAlign w:val="center"/>
          </w:tcPr>
          <w:p w:rsidR="00A3332A" w:rsidRPr="00750AB2" w:rsidRDefault="00A3332A" w:rsidP="00012D0B">
            <w:pPr>
              <w:widowControl/>
              <w:jc w:val="center"/>
              <w:rPr>
                <w:kern w:val="0"/>
                <w:sz w:val="24"/>
                <w:szCs w:val="24"/>
              </w:rPr>
            </w:pPr>
          </w:p>
        </w:tc>
        <w:tc>
          <w:tcPr>
            <w:tcW w:w="2238" w:type="dxa"/>
            <w:vAlign w:val="center"/>
          </w:tcPr>
          <w:p w:rsidR="00A3332A" w:rsidRPr="00750AB2" w:rsidRDefault="00A3332A" w:rsidP="00012D0B">
            <w:pPr>
              <w:widowControl/>
              <w:jc w:val="center"/>
              <w:rPr>
                <w:sz w:val="24"/>
                <w:szCs w:val="24"/>
              </w:rPr>
            </w:pPr>
            <w:r w:rsidRPr="00750AB2">
              <w:rPr>
                <w:sz w:val="24"/>
                <w:szCs w:val="24"/>
              </w:rPr>
              <w:t>1</w:t>
            </w:r>
            <w:r w:rsidRPr="00750AB2">
              <w:rPr>
                <w:sz w:val="24"/>
                <w:szCs w:val="24"/>
              </w:rPr>
              <w:t>项</w:t>
            </w:r>
          </w:p>
        </w:tc>
        <w:tc>
          <w:tcPr>
            <w:tcW w:w="1848" w:type="dxa"/>
            <w:vAlign w:val="center"/>
          </w:tcPr>
          <w:p w:rsidR="00A3332A" w:rsidRPr="00750AB2" w:rsidRDefault="00A3332A" w:rsidP="00012D0B">
            <w:pPr>
              <w:widowControl/>
              <w:jc w:val="center"/>
              <w:rPr>
                <w:sz w:val="24"/>
                <w:szCs w:val="24"/>
              </w:rPr>
            </w:pPr>
          </w:p>
        </w:tc>
      </w:tr>
      <w:tr w:rsidR="00A3332A" w:rsidRPr="00750AB2" w:rsidTr="00012D0B">
        <w:trPr>
          <w:trHeight w:val="465"/>
          <w:jc w:val="center"/>
        </w:trPr>
        <w:tc>
          <w:tcPr>
            <w:tcW w:w="9014" w:type="dxa"/>
            <w:gridSpan w:val="5"/>
            <w:vAlign w:val="center"/>
          </w:tcPr>
          <w:p w:rsidR="00A3332A" w:rsidRPr="00750AB2" w:rsidRDefault="00A3332A" w:rsidP="00012D0B">
            <w:pPr>
              <w:widowControl/>
              <w:jc w:val="left"/>
              <w:rPr>
                <w:kern w:val="0"/>
                <w:sz w:val="24"/>
                <w:szCs w:val="24"/>
              </w:rPr>
            </w:pPr>
            <w:r w:rsidRPr="00750AB2">
              <w:rPr>
                <w:kern w:val="0"/>
                <w:sz w:val="24"/>
                <w:szCs w:val="24"/>
              </w:rPr>
              <w:t>其中</w:t>
            </w:r>
          </w:p>
        </w:tc>
      </w:tr>
      <w:tr w:rsidR="00A3332A" w:rsidRPr="00750AB2" w:rsidTr="00012D0B">
        <w:trPr>
          <w:trHeight w:val="465"/>
          <w:jc w:val="center"/>
        </w:trPr>
        <w:tc>
          <w:tcPr>
            <w:tcW w:w="3227" w:type="dxa"/>
            <w:gridSpan w:val="2"/>
            <w:vAlign w:val="center"/>
          </w:tcPr>
          <w:p w:rsidR="00A3332A" w:rsidRPr="00750AB2" w:rsidRDefault="00A3332A" w:rsidP="00012D0B">
            <w:pPr>
              <w:widowControl/>
              <w:jc w:val="left"/>
              <w:rPr>
                <w:b/>
                <w:sz w:val="24"/>
                <w:szCs w:val="24"/>
              </w:rPr>
            </w:pPr>
          </w:p>
        </w:tc>
        <w:tc>
          <w:tcPr>
            <w:tcW w:w="1701" w:type="dxa"/>
            <w:vAlign w:val="center"/>
          </w:tcPr>
          <w:p w:rsidR="00A3332A" w:rsidRPr="00750AB2" w:rsidRDefault="00A3332A" w:rsidP="00012D0B">
            <w:pPr>
              <w:widowControl/>
              <w:jc w:val="center"/>
              <w:rPr>
                <w:b/>
                <w:kern w:val="0"/>
                <w:sz w:val="24"/>
                <w:szCs w:val="24"/>
              </w:rPr>
            </w:pPr>
          </w:p>
        </w:tc>
        <w:tc>
          <w:tcPr>
            <w:tcW w:w="2238" w:type="dxa"/>
            <w:vAlign w:val="center"/>
          </w:tcPr>
          <w:p w:rsidR="00A3332A" w:rsidRPr="00750AB2" w:rsidRDefault="00A3332A" w:rsidP="00012D0B">
            <w:pPr>
              <w:widowControl/>
              <w:jc w:val="center"/>
              <w:rPr>
                <w:b/>
                <w:kern w:val="0"/>
                <w:sz w:val="24"/>
                <w:szCs w:val="24"/>
              </w:rPr>
            </w:pPr>
          </w:p>
        </w:tc>
        <w:tc>
          <w:tcPr>
            <w:tcW w:w="1848" w:type="dxa"/>
            <w:vAlign w:val="center"/>
          </w:tcPr>
          <w:p w:rsidR="00A3332A" w:rsidRPr="00750AB2" w:rsidRDefault="00A3332A" w:rsidP="00012D0B">
            <w:pPr>
              <w:widowControl/>
              <w:jc w:val="center"/>
              <w:rPr>
                <w:b/>
                <w:bCs/>
                <w:kern w:val="0"/>
                <w:sz w:val="24"/>
                <w:szCs w:val="24"/>
              </w:rPr>
            </w:pPr>
          </w:p>
        </w:tc>
      </w:tr>
      <w:tr w:rsidR="00A3332A" w:rsidRPr="00750AB2" w:rsidTr="00012D0B">
        <w:trPr>
          <w:trHeight w:val="465"/>
          <w:jc w:val="center"/>
        </w:trPr>
        <w:tc>
          <w:tcPr>
            <w:tcW w:w="3227" w:type="dxa"/>
            <w:gridSpan w:val="2"/>
            <w:vAlign w:val="center"/>
          </w:tcPr>
          <w:p w:rsidR="00A3332A" w:rsidRPr="00750AB2" w:rsidRDefault="00A3332A" w:rsidP="00012D0B">
            <w:pPr>
              <w:widowControl/>
              <w:jc w:val="left"/>
              <w:rPr>
                <w:kern w:val="0"/>
                <w:sz w:val="24"/>
                <w:szCs w:val="24"/>
              </w:rPr>
            </w:pPr>
          </w:p>
        </w:tc>
        <w:tc>
          <w:tcPr>
            <w:tcW w:w="1701" w:type="dxa"/>
            <w:vAlign w:val="center"/>
          </w:tcPr>
          <w:p w:rsidR="00A3332A" w:rsidRPr="00750AB2" w:rsidRDefault="00A3332A" w:rsidP="00012D0B">
            <w:pPr>
              <w:widowControl/>
              <w:jc w:val="center"/>
              <w:rPr>
                <w:kern w:val="0"/>
                <w:sz w:val="24"/>
                <w:szCs w:val="24"/>
              </w:rPr>
            </w:pPr>
          </w:p>
        </w:tc>
        <w:tc>
          <w:tcPr>
            <w:tcW w:w="2238" w:type="dxa"/>
            <w:vAlign w:val="center"/>
          </w:tcPr>
          <w:p w:rsidR="00A3332A" w:rsidRPr="00750AB2" w:rsidRDefault="00A3332A" w:rsidP="00012D0B">
            <w:pPr>
              <w:widowControl/>
              <w:jc w:val="center"/>
              <w:rPr>
                <w:kern w:val="0"/>
                <w:sz w:val="24"/>
                <w:szCs w:val="24"/>
              </w:rPr>
            </w:pPr>
          </w:p>
        </w:tc>
        <w:tc>
          <w:tcPr>
            <w:tcW w:w="1848" w:type="dxa"/>
            <w:vAlign w:val="center"/>
          </w:tcPr>
          <w:p w:rsidR="00A3332A" w:rsidRPr="00750AB2" w:rsidRDefault="00A3332A" w:rsidP="00012D0B">
            <w:pPr>
              <w:widowControl/>
              <w:jc w:val="center"/>
              <w:rPr>
                <w:sz w:val="24"/>
                <w:szCs w:val="24"/>
              </w:rPr>
            </w:pPr>
          </w:p>
        </w:tc>
      </w:tr>
      <w:tr w:rsidR="00A3332A" w:rsidRPr="00750AB2" w:rsidTr="00012D0B">
        <w:trPr>
          <w:trHeight w:val="465"/>
          <w:jc w:val="center"/>
        </w:trPr>
        <w:tc>
          <w:tcPr>
            <w:tcW w:w="3227" w:type="dxa"/>
            <w:gridSpan w:val="2"/>
            <w:vAlign w:val="center"/>
          </w:tcPr>
          <w:p w:rsidR="00A3332A" w:rsidRPr="00750AB2" w:rsidRDefault="00A3332A" w:rsidP="00012D0B">
            <w:pPr>
              <w:widowControl/>
              <w:jc w:val="left"/>
              <w:rPr>
                <w:kern w:val="0"/>
                <w:sz w:val="24"/>
                <w:szCs w:val="24"/>
              </w:rPr>
            </w:pPr>
          </w:p>
        </w:tc>
        <w:tc>
          <w:tcPr>
            <w:tcW w:w="1701" w:type="dxa"/>
            <w:vAlign w:val="center"/>
          </w:tcPr>
          <w:p w:rsidR="00A3332A" w:rsidRPr="00750AB2" w:rsidRDefault="00A3332A" w:rsidP="00012D0B">
            <w:pPr>
              <w:widowControl/>
              <w:jc w:val="center"/>
              <w:rPr>
                <w:kern w:val="0"/>
                <w:sz w:val="24"/>
                <w:szCs w:val="24"/>
              </w:rPr>
            </w:pPr>
          </w:p>
        </w:tc>
        <w:tc>
          <w:tcPr>
            <w:tcW w:w="2238" w:type="dxa"/>
            <w:vAlign w:val="center"/>
          </w:tcPr>
          <w:p w:rsidR="00A3332A" w:rsidRPr="00750AB2" w:rsidRDefault="00A3332A" w:rsidP="00012D0B">
            <w:pPr>
              <w:widowControl/>
              <w:jc w:val="center"/>
              <w:rPr>
                <w:kern w:val="0"/>
                <w:sz w:val="24"/>
                <w:szCs w:val="24"/>
              </w:rPr>
            </w:pPr>
          </w:p>
        </w:tc>
        <w:tc>
          <w:tcPr>
            <w:tcW w:w="1848" w:type="dxa"/>
            <w:vAlign w:val="center"/>
          </w:tcPr>
          <w:p w:rsidR="00A3332A" w:rsidRPr="00750AB2" w:rsidRDefault="00A3332A" w:rsidP="00012D0B">
            <w:pPr>
              <w:widowControl/>
              <w:jc w:val="center"/>
              <w:rPr>
                <w:sz w:val="24"/>
                <w:szCs w:val="24"/>
              </w:rPr>
            </w:pPr>
          </w:p>
        </w:tc>
      </w:tr>
      <w:tr w:rsidR="00A3332A" w:rsidRPr="00750AB2" w:rsidTr="00012D0B">
        <w:trPr>
          <w:trHeight w:val="465"/>
          <w:jc w:val="center"/>
        </w:trPr>
        <w:tc>
          <w:tcPr>
            <w:tcW w:w="3227" w:type="dxa"/>
            <w:gridSpan w:val="2"/>
            <w:vAlign w:val="center"/>
          </w:tcPr>
          <w:p w:rsidR="00A3332A" w:rsidRPr="00750AB2" w:rsidRDefault="00A3332A" w:rsidP="00012D0B">
            <w:pPr>
              <w:widowControl/>
              <w:jc w:val="left"/>
              <w:rPr>
                <w:kern w:val="0"/>
                <w:sz w:val="24"/>
                <w:szCs w:val="24"/>
              </w:rPr>
            </w:pPr>
          </w:p>
        </w:tc>
        <w:tc>
          <w:tcPr>
            <w:tcW w:w="1701" w:type="dxa"/>
            <w:vAlign w:val="center"/>
          </w:tcPr>
          <w:p w:rsidR="00A3332A" w:rsidRPr="00750AB2" w:rsidRDefault="00A3332A" w:rsidP="00012D0B">
            <w:pPr>
              <w:widowControl/>
              <w:jc w:val="center"/>
              <w:rPr>
                <w:kern w:val="0"/>
                <w:sz w:val="24"/>
                <w:szCs w:val="24"/>
              </w:rPr>
            </w:pPr>
          </w:p>
        </w:tc>
        <w:tc>
          <w:tcPr>
            <w:tcW w:w="2238" w:type="dxa"/>
            <w:vAlign w:val="center"/>
          </w:tcPr>
          <w:p w:rsidR="00A3332A" w:rsidRPr="00750AB2" w:rsidRDefault="00A3332A" w:rsidP="00012D0B">
            <w:pPr>
              <w:widowControl/>
              <w:jc w:val="center"/>
              <w:rPr>
                <w:kern w:val="0"/>
                <w:sz w:val="24"/>
                <w:szCs w:val="24"/>
              </w:rPr>
            </w:pPr>
          </w:p>
        </w:tc>
        <w:tc>
          <w:tcPr>
            <w:tcW w:w="1848" w:type="dxa"/>
            <w:vAlign w:val="center"/>
          </w:tcPr>
          <w:p w:rsidR="00A3332A" w:rsidRPr="00750AB2" w:rsidRDefault="00A3332A" w:rsidP="00012D0B">
            <w:pPr>
              <w:widowControl/>
              <w:jc w:val="center"/>
              <w:rPr>
                <w:sz w:val="24"/>
                <w:szCs w:val="24"/>
              </w:rPr>
            </w:pPr>
          </w:p>
        </w:tc>
      </w:tr>
      <w:tr w:rsidR="00A3332A" w:rsidRPr="00750AB2" w:rsidTr="00012D0B">
        <w:trPr>
          <w:trHeight w:val="465"/>
          <w:jc w:val="center"/>
        </w:trPr>
        <w:tc>
          <w:tcPr>
            <w:tcW w:w="3227" w:type="dxa"/>
            <w:gridSpan w:val="2"/>
            <w:vAlign w:val="center"/>
          </w:tcPr>
          <w:p w:rsidR="00A3332A" w:rsidRPr="00750AB2" w:rsidRDefault="00A3332A" w:rsidP="00012D0B">
            <w:pPr>
              <w:widowControl/>
              <w:jc w:val="left"/>
              <w:rPr>
                <w:sz w:val="24"/>
              </w:rPr>
            </w:pPr>
          </w:p>
        </w:tc>
        <w:tc>
          <w:tcPr>
            <w:tcW w:w="1701" w:type="dxa"/>
            <w:vAlign w:val="center"/>
          </w:tcPr>
          <w:p w:rsidR="00A3332A" w:rsidRPr="00750AB2" w:rsidRDefault="00A3332A" w:rsidP="00012D0B">
            <w:pPr>
              <w:widowControl/>
              <w:jc w:val="center"/>
              <w:rPr>
                <w:kern w:val="0"/>
                <w:sz w:val="24"/>
                <w:szCs w:val="24"/>
              </w:rPr>
            </w:pPr>
          </w:p>
        </w:tc>
        <w:tc>
          <w:tcPr>
            <w:tcW w:w="2238" w:type="dxa"/>
            <w:vAlign w:val="center"/>
          </w:tcPr>
          <w:p w:rsidR="00A3332A" w:rsidRPr="00750AB2" w:rsidRDefault="00A3332A" w:rsidP="00012D0B">
            <w:pPr>
              <w:widowControl/>
              <w:jc w:val="center"/>
              <w:rPr>
                <w:kern w:val="0"/>
                <w:sz w:val="24"/>
                <w:szCs w:val="24"/>
              </w:rPr>
            </w:pPr>
          </w:p>
        </w:tc>
        <w:tc>
          <w:tcPr>
            <w:tcW w:w="1848" w:type="dxa"/>
            <w:vAlign w:val="center"/>
          </w:tcPr>
          <w:p w:rsidR="00A3332A" w:rsidRPr="00750AB2" w:rsidRDefault="00A3332A" w:rsidP="00012D0B">
            <w:pPr>
              <w:widowControl/>
              <w:jc w:val="center"/>
              <w:rPr>
                <w:sz w:val="24"/>
                <w:szCs w:val="24"/>
              </w:rPr>
            </w:pPr>
          </w:p>
        </w:tc>
      </w:tr>
      <w:tr w:rsidR="00A3332A" w:rsidRPr="00750AB2" w:rsidTr="00012D0B">
        <w:trPr>
          <w:trHeight w:val="465"/>
          <w:jc w:val="center"/>
        </w:trPr>
        <w:tc>
          <w:tcPr>
            <w:tcW w:w="3227" w:type="dxa"/>
            <w:gridSpan w:val="2"/>
            <w:vAlign w:val="center"/>
          </w:tcPr>
          <w:p w:rsidR="00A3332A" w:rsidRPr="00750AB2" w:rsidRDefault="00A3332A" w:rsidP="00012D0B">
            <w:pPr>
              <w:widowControl/>
              <w:jc w:val="left"/>
              <w:rPr>
                <w:sz w:val="24"/>
              </w:rPr>
            </w:pPr>
          </w:p>
        </w:tc>
        <w:tc>
          <w:tcPr>
            <w:tcW w:w="1701" w:type="dxa"/>
            <w:vAlign w:val="center"/>
          </w:tcPr>
          <w:p w:rsidR="00A3332A" w:rsidRPr="00750AB2" w:rsidRDefault="00A3332A" w:rsidP="00012D0B">
            <w:pPr>
              <w:widowControl/>
              <w:jc w:val="center"/>
              <w:rPr>
                <w:kern w:val="0"/>
                <w:sz w:val="24"/>
                <w:szCs w:val="24"/>
              </w:rPr>
            </w:pPr>
          </w:p>
        </w:tc>
        <w:tc>
          <w:tcPr>
            <w:tcW w:w="2238" w:type="dxa"/>
            <w:vAlign w:val="center"/>
          </w:tcPr>
          <w:p w:rsidR="00A3332A" w:rsidRPr="00750AB2" w:rsidRDefault="00A3332A" w:rsidP="00012D0B">
            <w:pPr>
              <w:widowControl/>
              <w:jc w:val="center"/>
              <w:rPr>
                <w:kern w:val="0"/>
                <w:sz w:val="24"/>
                <w:szCs w:val="24"/>
              </w:rPr>
            </w:pPr>
          </w:p>
        </w:tc>
        <w:tc>
          <w:tcPr>
            <w:tcW w:w="1848" w:type="dxa"/>
            <w:vAlign w:val="center"/>
          </w:tcPr>
          <w:p w:rsidR="00A3332A" w:rsidRPr="00750AB2" w:rsidRDefault="00A3332A" w:rsidP="00012D0B">
            <w:pPr>
              <w:widowControl/>
              <w:jc w:val="center"/>
              <w:rPr>
                <w:kern w:val="0"/>
                <w:sz w:val="24"/>
                <w:szCs w:val="24"/>
              </w:rPr>
            </w:pPr>
          </w:p>
        </w:tc>
      </w:tr>
      <w:tr w:rsidR="00A3332A" w:rsidRPr="00750AB2" w:rsidTr="00012D0B">
        <w:trPr>
          <w:trHeight w:val="465"/>
          <w:jc w:val="center"/>
        </w:trPr>
        <w:tc>
          <w:tcPr>
            <w:tcW w:w="3227" w:type="dxa"/>
            <w:gridSpan w:val="2"/>
            <w:vAlign w:val="center"/>
          </w:tcPr>
          <w:p w:rsidR="00A3332A" w:rsidRPr="00750AB2" w:rsidRDefault="00A3332A" w:rsidP="00012D0B">
            <w:pPr>
              <w:widowControl/>
              <w:jc w:val="left"/>
              <w:rPr>
                <w:sz w:val="24"/>
              </w:rPr>
            </w:pPr>
          </w:p>
        </w:tc>
        <w:tc>
          <w:tcPr>
            <w:tcW w:w="1701" w:type="dxa"/>
            <w:vAlign w:val="center"/>
          </w:tcPr>
          <w:p w:rsidR="00A3332A" w:rsidRPr="00750AB2" w:rsidRDefault="00A3332A" w:rsidP="00012D0B">
            <w:pPr>
              <w:widowControl/>
              <w:jc w:val="center"/>
              <w:rPr>
                <w:kern w:val="0"/>
                <w:sz w:val="24"/>
                <w:szCs w:val="24"/>
              </w:rPr>
            </w:pPr>
          </w:p>
        </w:tc>
        <w:tc>
          <w:tcPr>
            <w:tcW w:w="2238" w:type="dxa"/>
            <w:vAlign w:val="center"/>
          </w:tcPr>
          <w:p w:rsidR="00A3332A" w:rsidRPr="00750AB2" w:rsidRDefault="00A3332A" w:rsidP="00012D0B">
            <w:pPr>
              <w:widowControl/>
              <w:jc w:val="center"/>
              <w:rPr>
                <w:kern w:val="0"/>
                <w:sz w:val="24"/>
                <w:szCs w:val="24"/>
              </w:rPr>
            </w:pPr>
          </w:p>
        </w:tc>
        <w:tc>
          <w:tcPr>
            <w:tcW w:w="1848" w:type="dxa"/>
            <w:vAlign w:val="center"/>
          </w:tcPr>
          <w:p w:rsidR="00A3332A" w:rsidRPr="00750AB2" w:rsidRDefault="00A3332A" w:rsidP="00012D0B">
            <w:pPr>
              <w:widowControl/>
              <w:jc w:val="center"/>
              <w:rPr>
                <w:kern w:val="0"/>
                <w:sz w:val="24"/>
                <w:szCs w:val="24"/>
              </w:rPr>
            </w:pPr>
          </w:p>
        </w:tc>
      </w:tr>
      <w:tr w:rsidR="00A3332A" w:rsidRPr="00750AB2" w:rsidTr="00012D0B">
        <w:trPr>
          <w:trHeight w:val="465"/>
          <w:jc w:val="center"/>
        </w:trPr>
        <w:tc>
          <w:tcPr>
            <w:tcW w:w="3227" w:type="dxa"/>
            <w:gridSpan w:val="2"/>
            <w:vAlign w:val="center"/>
          </w:tcPr>
          <w:p w:rsidR="00A3332A" w:rsidRPr="00750AB2" w:rsidRDefault="00A3332A" w:rsidP="00012D0B">
            <w:pPr>
              <w:widowControl/>
              <w:jc w:val="center"/>
              <w:rPr>
                <w:sz w:val="24"/>
              </w:rPr>
            </w:pPr>
          </w:p>
        </w:tc>
        <w:tc>
          <w:tcPr>
            <w:tcW w:w="1701" w:type="dxa"/>
            <w:vAlign w:val="center"/>
          </w:tcPr>
          <w:p w:rsidR="00A3332A" w:rsidRPr="00750AB2" w:rsidRDefault="00A3332A" w:rsidP="00012D0B">
            <w:pPr>
              <w:widowControl/>
              <w:jc w:val="center"/>
              <w:rPr>
                <w:kern w:val="0"/>
                <w:sz w:val="24"/>
                <w:szCs w:val="24"/>
              </w:rPr>
            </w:pPr>
          </w:p>
        </w:tc>
        <w:tc>
          <w:tcPr>
            <w:tcW w:w="2238" w:type="dxa"/>
            <w:vAlign w:val="center"/>
          </w:tcPr>
          <w:p w:rsidR="00A3332A" w:rsidRPr="00750AB2" w:rsidRDefault="00A3332A" w:rsidP="00012D0B">
            <w:pPr>
              <w:widowControl/>
              <w:jc w:val="center"/>
              <w:rPr>
                <w:kern w:val="0"/>
                <w:sz w:val="24"/>
                <w:szCs w:val="24"/>
              </w:rPr>
            </w:pPr>
          </w:p>
        </w:tc>
        <w:tc>
          <w:tcPr>
            <w:tcW w:w="1848" w:type="dxa"/>
            <w:vAlign w:val="center"/>
          </w:tcPr>
          <w:p w:rsidR="00A3332A" w:rsidRPr="00750AB2" w:rsidRDefault="00A3332A" w:rsidP="00012D0B">
            <w:pPr>
              <w:widowControl/>
              <w:jc w:val="center"/>
              <w:rPr>
                <w:kern w:val="0"/>
                <w:sz w:val="24"/>
                <w:szCs w:val="24"/>
              </w:rPr>
            </w:pPr>
          </w:p>
        </w:tc>
      </w:tr>
    </w:tbl>
    <w:p w:rsidR="00A3332A" w:rsidRPr="00750AB2" w:rsidRDefault="00A3332A" w:rsidP="00A3332A">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006C5771">
        <w:rPr>
          <w:rFonts w:hint="eastAsia"/>
          <w:sz w:val="22"/>
          <w:szCs w:val="24"/>
        </w:rPr>
        <w:t>3-1</w:t>
      </w:r>
      <w:r w:rsidRPr="00750AB2">
        <w:rPr>
          <w:sz w:val="22"/>
          <w:szCs w:val="24"/>
        </w:rPr>
        <w:t>中投标总价保持一致。</w:t>
      </w:r>
    </w:p>
    <w:p w:rsidR="00A3332A" w:rsidRPr="00750AB2" w:rsidRDefault="00A3332A" w:rsidP="00A3332A">
      <w:pPr>
        <w:ind w:left="180" w:firstLineChars="200" w:firstLine="440"/>
      </w:pPr>
      <w:r w:rsidRPr="00750AB2">
        <w:rPr>
          <w:sz w:val="22"/>
          <w:szCs w:val="24"/>
        </w:rPr>
        <w:t xml:space="preserve">2. </w:t>
      </w:r>
      <w:r w:rsidRPr="00750AB2">
        <w:rPr>
          <w:sz w:val="22"/>
          <w:szCs w:val="24"/>
        </w:rPr>
        <w:t>下面应填写分项价格及分项名称（分项名称可根据实际情况增减、修改），分项价格汇总应等于总价。</w:t>
      </w: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Default="00A3332A" w:rsidP="00A3332A">
      <w:pPr>
        <w:widowControl/>
        <w:jc w:val="left"/>
        <w:rPr>
          <w:sz w:val="24"/>
        </w:rPr>
      </w:pPr>
      <w:r>
        <w:rPr>
          <w:sz w:val="24"/>
        </w:rPr>
        <w:br w:type="page"/>
      </w:r>
    </w:p>
    <w:p w:rsidR="00A3332A" w:rsidRPr="00A75C9A" w:rsidRDefault="00A3332A" w:rsidP="00A75C9A">
      <w:pPr>
        <w:tabs>
          <w:tab w:val="left" w:pos="360"/>
        </w:tabs>
        <w:spacing w:afterLines="100" w:after="312" w:line="360" w:lineRule="auto"/>
        <w:rPr>
          <w:b/>
          <w:sz w:val="24"/>
        </w:rPr>
      </w:pPr>
      <w:r w:rsidRPr="00A75C9A">
        <w:rPr>
          <w:b/>
          <w:sz w:val="24"/>
        </w:rPr>
        <w:lastRenderedPageBreak/>
        <w:t>附件</w:t>
      </w:r>
      <w:r w:rsidRPr="00A75C9A">
        <w:rPr>
          <w:b/>
          <w:sz w:val="24"/>
        </w:rPr>
        <w:t>4</w:t>
      </w:r>
    </w:p>
    <w:p w:rsidR="00A3332A" w:rsidRPr="00750AB2" w:rsidRDefault="00A3332A" w:rsidP="00A3332A">
      <w:pPr>
        <w:autoSpaceDN w:val="0"/>
        <w:spacing w:line="360" w:lineRule="auto"/>
        <w:jc w:val="center"/>
        <w:rPr>
          <w:b/>
          <w:bCs/>
          <w:sz w:val="24"/>
        </w:rPr>
      </w:pPr>
      <w:r w:rsidRPr="00750AB2">
        <w:rPr>
          <w:b/>
          <w:bCs/>
          <w:sz w:val="24"/>
        </w:rPr>
        <w:t>商务要求点对点应答表</w:t>
      </w:r>
    </w:p>
    <w:p w:rsidR="00A3332A" w:rsidRPr="00750AB2" w:rsidRDefault="00A3332A" w:rsidP="00A3332A">
      <w:pPr>
        <w:spacing w:line="460" w:lineRule="exact"/>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A3332A" w:rsidRPr="00750AB2" w:rsidTr="00012D0B">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3332A" w:rsidRPr="00750AB2" w:rsidRDefault="00A3332A" w:rsidP="00012D0B">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center"/>
              <w:rPr>
                <w:color w:val="000000"/>
                <w:kern w:val="0"/>
                <w:szCs w:val="21"/>
              </w:rPr>
            </w:pPr>
            <w:r w:rsidRPr="00750AB2">
              <w:rPr>
                <w:color w:val="000000"/>
                <w:kern w:val="0"/>
                <w:szCs w:val="21"/>
              </w:rPr>
              <w:t>备注</w:t>
            </w:r>
          </w:p>
        </w:tc>
      </w:tr>
      <w:tr w:rsidR="00A3332A" w:rsidRPr="00750AB2" w:rsidTr="00012D0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（一）报价要求</w:t>
            </w:r>
          </w:p>
        </w:tc>
      </w:tr>
      <w:tr w:rsidR="00A3332A" w:rsidRPr="00750AB2" w:rsidTr="00012D0B">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r>
      <w:tr w:rsidR="00A3332A" w:rsidRPr="00750AB2" w:rsidTr="00012D0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（二）服务要求</w:t>
            </w:r>
          </w:p>
        </w:tc>
      </w:tr>
      <w:tr w:rsidR="00A3332A" w:rsidRPr="00750AB2" w:rsidTr="00012D0B">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012D0B">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center"/>
              <w:rPr>
                <w:color w:val="000000"/>
                <w:kern w:val="0"/>
                <w:szCs w:val="21"/>
              </w:rPr>
            </w:pPr>
            <w:r w:rsidRPr="00750AB2">
              <w:rPr>
                <w:color w:val="000000"/>
                <w:kern w:val="0"/>
                <w:szCs w:val="21"/>
              </w:rPr>
              <w:t xml:space="preserve">　</w:t>
            </w:r>
          </w:p>
        </w:tc>
      </w:tr>
      <w:tr w:rsidR="00A3332A" w:rsidRPr="00750AB2" w:rsidTr="00012D0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（三）时间、地点要求</w:t>
            </w:r>
          </w:p>
        </w:tc>
      </w:tr>
      <w:tr w:rsidR="00A3332A" w:rsidRPr="00750AB2" w:rsidTr="00012D0B">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r>
      <w:tr w:rsidR="00A3332A" w:rsidRPr="00750AB2" w:rsidTr="00012D0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（四）付款方式</w:t>
            </w:r>
          </w:p>
        </w:tc>
      </w:tr>
      <w:tr w:rsidR="00A3332A" w:rsidRPr="00750AB2" w:rsidTr="00012D0B">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r>
      <w:tr w:rsidR="00A3332A" w:rsidRPr="00750AB2" w:rsidTr="00012D0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（五）投标保证金和履约保证金</w:t>
            </w:r>
          </w:p>
        </w:tc>
      </w:tr>
      <w:tr w:rsidR="00A3332A" w:rsidRPr="00750AB2" w:rsidTr="00012D0B">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012D0B">
            <w:pPr>
              <w:widowControl/>
              <w:jc w:val="left"/>
              <w:rPr>
                <w:color w:val="000000"/>
                <w:kern w:val="0"/>
                <w:szCs w:val="21"/>
              </w:rPr>
            </w:pPr>
            <w:r w:rsidRPr="00750AB2">
              <w:rPr>
                <w:color w:val="000000"/>
                <w:kern w:val="0"/>
                <w:szCs w:val="21"/>
              </w:rPr>
              <w:t xml:space="preserve">　</w:t>
            </w:r>
          </w:p>
        </w:tc>
      </w:tr>
    </w:tbl>
    <w:p w:rsidR="00A3332A" w:rsidRPr="00750AB2" w:rsidRDefault="00A3332A" w:rsidP="00A3332A">
      <w:pPr>
        <w:spacing w:line="620" w:lineRule="exact"/>
        <w:rPr>
          <w:sz w:val="24"/>
        </w:rPr>
      </w:pPr>
      <w:r w:rsidRPr="00750AB2">
        <w:rPr>
          <w:sz w:val="24"/>
        </w:rPr>
        <w:t>注：</w:t>
      </w:r>
    </w:p>
    <w:p w:rsidR="00A3332A" w:rsidRPr="00750AB2" w:rsidRDefault="00A3332A" w:rsidP="00A3332A">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A3332A" w:rsidRPr="00750AB2" w:rsidRDefault="00A3332A" w:rsidP="00A3332A">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A3332A" w:rsidRPr="00750AB2" w:rsidRDefault="00A3332A" w:rsidP="00A3332A">
      <w:pPr>
        <w:spacing w:line="360" w:lineRule="auto"/>
        <w:rPr>
          <w:sz w:val="24"/>
        </w:rPr>
      </w:pPr>
      <w:r w:rsidRPr="00750AB2">
        <w:rPr>
          <w:sz w:val="24"/>
        </w:rPr>
        <w:t xml:space="preserve">4. </w:t>
      </w:r>
      <w:r w:rsidRPr="00750AB2">
        <w:rPr>
          <w:sz w:val="24"/>
        </w:rPr>
        <w:t>偏离说明指招标要求与投标应答之间的不同之处。</w:t>
      </w:r>
    </w:p>
    <w:p w:rsidR="00A3332A" w:rsidRPr="00750AB2" w:rsidRDefault="00A3332A" w:rsidP="00A3332A">
      <w:pPr>
        <w:spacing w:line="360" w:lineRule="auto"/>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A75C9A" w:rsidRDefault="00A3332A" w:rsidP="00A75C9A">
      <w:pPr>
        <w:tabs>
          <w:tab w:val="left" w:pos="360"/>
        </w:tabs>
        <w:spacing w:afterLines="100" w:after="312" w:line="360" w:lineRule="auto"/>
        <w:rPr>
          <w:b/>
          <w:sz w:val="24"/>
        </w:rPr>
      </w:pPr>
      <w:r w:rsidRPr="00750AB2">
        <w:rPr>
          <w:sz w:val="24"/>
        </w:rPr>
        <w:br w:type="page"/>
      </w:r>
      <w:r w:rsidRPr="00A75C9A">
        <w:rPr>
          <w:b/>
          <w:sz w:val="24"/>
        </w:rPr>
        <w:lastRenderedPageBreak/>
        <w:t>附件</w:t>
      </w:r>
      <w:r w:rsidRPr="00A75C9A">
        <w:rPr>
          <w:b/>
          <w:sz w:val="24"/>
        </w:rPr>
        <w:t>5</w:t>
      </w:r>
    </w:p>
    <w:p w:rsidR="00A3332A" w:rsidRPr="00750AB2" w:rsidRDefault="00A3332A" w:rsidP="00A3332A">
      <w:pPr>
        <w:autoSpaceDN w:val="0"/>
        <w:spacing w:line="360" w:lineRule="auto"/>
        <w:jc w:val="center"/>
        <w:rPr>
          <w:b/>
          <w:bCs/>
          <w:sz w:val="24"/>
        </w:rPr>
      </w:pPr>
      <w:r w:rsidRPr="00750AB2">
        <w:rPr>
          <w:b/>
          <w:bCs/>
          <w:sz w:val="24"/>
        </w:rPr>
        <w:t>技术要求点对点应答表</w:t>
      </w:r>
    </w:p>
    <w:p w:rsidR="00A3332A" w:rsidRPr="00750AB2" w:rsidRDefault="00A3332A" w:rsidP="00A3332A">
      <w:pPr>
        <w:spacing w:line="460" w:lineRule="exact"/>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A3332A" w:rsidRPr="00750AB2" w:rsidTr="00012D0B">
        <w:trPr>
          <w:tblHeader/>
          <w:jc w:val="center"/>
        </w:trPr>
        <w:tc>
          <w:tcPr>
            <w:tcW w:w="843" w:type="dxa"/>
            <w:shd w:val="clear" w:color="auto" w:fill="auto"/>
            <w:vAlign w:val="center"/>
            <w:hideMark/>
          </w:tcPr>
          <w:p w:rsidR="00A3332A" w:rsidRPr="00750AB2" w:rsidRDefault="00A3332A" w:rsidP="00012D0B">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A3332A" w:rsidRPr="00750AB2" w:rsidRDefault="00A3332A" w:rsidP="00012D0B">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A3332A" w:rsidRPr="00750AB2" w:rsidRDefault="00A3332A" w:rsidP="00012D0B">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A3332A" w:rsidRPr="00750AB2" w:rsidRDefault="00A3332A" w:rsidP="00012D0B">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A3332A" w:rsidRPr="00750AB2" w:rsidRDefault="00A3332A" w:rsidP="00012D0B">
            <w:pPr>
              <w:widowControl/>
              <w:snapToGrid w:val="0"/>
              <w:jc w:val="center"/>
              <w:rPr>
                <w:kern w:val="0"/>
                <w:sz w:val="24"/>
                <w:szCs w:val="21"/>
              </w:rPr>
            </w:pPr>
            <w:r w:rsidRPr="00750AB2">
              <w:rPr>
                <w:kern w:val="0"/>
                <w:sz w:val="24"/>
                <w:szCs w:val="21"/>
              </w:rPr>
              <w:t>备注</w:t>
            </w:r>
          </w:p>
        </w:tc>
      </w:tr>
      <w:tr w:rsidR="00A3332A" w:rsidRPr="00750AB2" w:rsidTr="00012D0B">
        <w:trPr>
          <w:jc w:val="center"/>
        </w:trPr>
        <w:tc>
          <w:tcPr>
            <w:tcW w:w="843" w:type="dxa"/>
            <w:shd w:val="clear" w:color="auto" w:fill="auto"/>
            <w:vAlign w:val="center"/>
            <w:hideMark/>
          </w:tcPr>
          <w:p w:rsidR="00A3332A" w:rsidRPr="00750AB2" w:rsidRDefault="00A3332A" w:rsidP="00012D0B">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A3332A" w:rsidRPr="00750AB2" w:rsidRDefault="00B32530" w:rsidP="00012D0B">
            <w:pPr>
              <w:widowControl/>
              <w:snapToGrid w:val="0"/>
              <w:jc w:val="left"/>
              <w:rPr>
                <w:kern w:val="0"/>
                <w:sz w:val="24"/>
                <w:szCs w:val="21"/>
              </w:rPr>
            </w:pPr>
            <w:r w:rsidRPr="00B25D17">
              <w:rPr>
                <w:rFonts w:hint="eastAsia"/>
              </w:rPr>
              <w:t>★</w:t>
            </w:r>
            <w:r w:rsidRPr="00B32530">
              <w:rPr>
                <w:rFonts w:hint="eastAsia"/>
                <w:kern w:val="0"/>
                <w:sz w:val="24"/>
                <w:szCs w:val="21"/>
              </w:rPr>
              <w:t>（一）投标人须承诺所提供的服务、人员及设备符合相关国家强制性规定。</w:t>
            </w:r>
          </w:p>
        </w:tc>
        <w:tc>
          <w:tcPr>
            <w:tcW w:w="2438" w:type="dxa"/>
            <w:shd w:val="clear" w:color="auto" w:fill="auto"/>
            <w:vAlign w:val="center"/>
            <w:hideMark/>
          </w:tcPr>
          <w:p w:rsidR="00A3332A" w:rsidRPr="00750AB2" w:rsidRDefault="00A3332A" w:rsidP="00012D0B">
            <w:pPr>
              <w:widowControl/>
              <w:snapToGrid w:val="0"/>
              <w:jc w:val="center"/>
              <w:rPr>
                <w:kern w:val="0"/>
                <w:sz w:val="24"/>
                <w:szCs w:val="21"/>
              </w:rPr>
            </w:pPr>
          </w:p>
        </w:tc>
        <w:tc>
          <w:tcPr>
            <w:tcW w:w="1289" w:type="dxa"/>
            <w:shd w:val="clear" w:color="auto" w:fill="auto"/>
            <w:vAlign w:val="center"/>
            <w:hideMark/>
          </w:tcPr>
          <w:p w:rsidR="00A3332A" w:rsidRPr="00750AB2" w:rsidRDefault="00A3332A" w:rsidP="00012D0B">
            <w:pPr>
              <w:widowControl/>
              <w:snapToGrid w:val="0"/>
              <w:jc w:val="center"/>
              <w:rPr>
                <w:kern w:val="0"/>
                <w:sz w:val="24"/>
                <w:szCs w:val="21"/>
              </w:rPr>
            </w:pPr>
          </w:p>
        </w:tc>
        <w:tc>
          <w:tcPr>
            <w:tcW w:w="843" w:type="dxa"/>
            <w:shd w:val="clear" w:color="auto" w:fill="auto"/>
            <w:vAlign w:val="center"/>
            <w:hideMark/>
          </w:tcPr>
          <w:p w:rsidR="00A3332A" w:rsidRPr="00750AB2" w:rsidRDefault="00A3332A" w:rsidP="00012D0B">
            <w:pPr>
              <w:widowControl/>
              <w:snapToGrid w:val="0"/>
              <w:jc w:val="center"/>
              <w:rPr>
                <w:kern w:val="0"/>
                <w:sz w:val="24"/>
                <w:szCs w:val="21"/>
              </w:rPr>
            </w:pPr>
          </w:p>
        </w:tc>
      </w:tr>
      <w:tr w:rsidR="00B32530" w:rsidRPr="00750AB2" w:rsidTr="00012D0B">
        <w:trPr>
          <w:jc w:val="center"/>
        </w:trPr>
        <w:tc>
          <w:tcPr>
            <w:tcW w:w="843" w:type="dxa"/>
            <w:shd w:val="clear" w:color="auto" w:fill="auto"/>
            <w:vAlign w:val="center"/>
          </w:tcPr>
          <w:p w:rsidR="00B32530" w:rsidRPr="00750AB2" w:rsidRDefault="00B32530" w:rsidP="00012D0B">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rsidR="00B32530" w:rsidRPr="00750AB2" w:rsidRDefault="00B32530" w:rsidP="00B32530">
            <w:pPr>
              <w:widowControl/>
              <w:snapToGrid w:val="0"/>
              <w:jc w:val="left"/>
              <w:rPr>
                <w:kern w:val="0"/>
                <w:sz w:val="24"/>
                <w:szCs w:val="21"/>
              </w:rPr>
            </w:pPr>
            <w:r w:rsidRPr="00B25D17">
              <w:rPr>
                <w:rFonts w:hint="eastAsia"/>
              </w:rPr>
              <w:t>★</w:t>
            </w:r>
            <w:r w:rsidRPr="00B32530">
              <w:rPr>
                <w:rFonts w:hint="eastAsia"/>
                <w:kern w:val="0"/>
                <w:sz w:val="24"/>
                <w:szCs w:val="21"/>
              </w:rPr>
              <w:t>（二）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tc>
        <w:tc>
          <w:tcPr>
            <w:tcW w:w="2438" w:type="dxa"/>
            <w:shd w:val="clear" w:color="auto" w:fill="auto"/>
            <w:vAlign w:val="center"/>
          </w:tcPr>
          <w:p w:rsidR="00B32530" w:rsidRPr="00750AB2" w:rsidRDefault="00B32530" w:rsidP="00012D0B">
            <w:pPr>
              <w:widowControl/>
              <w:snapToGrid w:val="0"/>
              <w:jc w:val="center"/>
              <w:rPr>
                <w:kern w:val="0"/>
                <w:sz w:val="24"/>
                <w:szCs w:val="21"/>
              </w:rPr>
            </w:pPr>
          </w:p>
        </w:tc>
        <w:tc>
          <w:tcPr>
            <w:tcW w:w="1289" w:type="dxa"/>
            <w:shd w:val="clear" w:color="auto" w:fill="auto"/>
            <w:vAlign w:val="center"/>
          </w:tcPr>
          <w:p w:rsidR="00B32530" w:rsidRPr="00750AB2" w:rsidRDefault="00B32530" w:rsidP="00012D0B">
            <w:pPr>
              <w:widowControl/>
              <w:snapToGrid w:val="0"/>
              <w:jc w:val="center"/>
              <w:rPr>
                <w:kern w:val="0"/>
                <w:sz w:val="24"/>
                <w:szCs w:val="21"/>
              </w:rPr>
            </w:pPr>
          </w:p>
        </w:tc>
        <w:tc>
          <w:tcPr>
            <w:tcW w:w="843" w:type="dxa"/>
            <w:shd w:val="clear" w:color="auto" w:fill="auto"/>
            <w:vAlign w:val="center"/>
          </w:tcPr>
          <w:p w:rsidR="00B32530" w:rsidRPr="00750AB2" w:rsidRDefault="00B32530" w:rsidP="00012D0B">
            <w:pPr>
              <w:widowControl/>
              <w:snapToGrid w:val="0"/>
              <w:jc w:val="center"/>
              <w:rPr>
                <w:kern w:val="0"/>
                <w:sz w:val="24"/>
                <w:szCs w:val="21"/>
              </w:rPr>
            </w:pPr>
          </w:p>
        </w:tc>
      </w:tr>
      <w:tr w:rsidR="00B32530" w:rsidRPr="00750AB2" w:rsidTr="00012D0B">
        <w:trPr>
          <w:jc w:val="center"/>
        </w:trPr>
        <w:tc>
          <w:tcPr>
            <w:tcW w:w="843" w:type="dxa"/>
            <w:shd w:val="clear" w:color="auto" w:fill="auto"/>
            <w:vAlign w:val="center"/>
          </w:tcPr>
          <w:p w:rsidR="00B32530" w:rsidRPr="00750AB2" w:rsidRDefault="00B32530" w:rsidP="00012D0B">
            <w:pPr>
              <w:widowControl/>
              <w:snapToGrid w:val="0"/>
              <w:jc w:val="center"/>
              <w:rPr>
                <w:kern w:val="0"/>
                <w:sz w:val="24"/>
                <w:szCs w:val="21"/>
              </w:rPr>
            </w:pPr>
            <w:r>
              <w:rPr>
                <w:rFonts w:hint="eastAsia"/>
                <w:kern w:val="0"/>
                <w:sz w:val="24"/>
                <w:szCs w:val="21"/>
              </w:rPr>
              <w:t>3</w:t>
            </w:r>
          </w:p>
        </w:tc>
        <w:tc>
          <w:tcPr>
            <w:tcW w:w="3922" w:type="dxa"/>
            <w:shd w:val="clear" w:color="auto" w:fill="auto"/>
            <w:vAlign w:val="center"/>
          </w:tcPr>
          <w:p w:rsidR="00B32530" w:rsidRPr="00750AB2" w:rsidRDefault="00B32530" w:rsidP="00012D0B">
            <w:pPr>
              <w:widowControl/>
              <w:snapToGrid w:val="0"/>
              <w:jc w:val="left"/>
              <w:rPr>
                <w:kern w:val="0"/>
                <w:sz w:val="24"/>
                <w:szCs w:val="21"/>
              </w:rPr>
            </w:pPr>
            <w:r w:rsidRPr="00B25D17">
              <w:rPr>
                <w:rFonts w:hint="eastAsia"/>
              </w:rPr>
              <w:t>★</w:t>
            </w:r>
            <w:r w:rsidRPr="00B32530">
              <w:rPr>
                <w:rFonts w:hint="eastAsia"/>
                <w:kern w:val="0"/>
                <w:sz w:val="24"/>
                <w:szCs w:val="21"/>
              </w:rPr>
              <w:t>（三）投标人须承诺，若涉及安全技术防范系统、防雷系统、消防系统的服务内容，将分别由具备安全技术防范系统设计、安装、维修企业备案登记证明、防雷工程专业施工资质、消防技术服务机构（含消防设施维护保养检测）资质的单位完成，其费用由投标人承担。采购人有权查验服务单位的资质，若不符合要求，采购人有权要求更换服务单位。</w:t>
            </w:r>
          </w:p>
        </w:tc>
        <w:tc>
          <w:tcPr>
            <w:tcW w:w="2438" w:type="dxa"/>
            <w:shd w:val="clear" w:color="auto" w:fill="auto"/>
            <w:vAlign w:val="center"/>
          </w:tcPr>
          <w:p w:rsidR="00B32530" w:rsidRPr="00750AB2" w:rsidRDefault="00B32530" w:rsidP="00012D0B">
            <w:pPr>
              <w:widowControl/>
              <w:snapToGrid w:val="0"/>
              <w:jc w:val="center"/>
              <w:rPr>
                <w:kern w:val="0"/>
                <w:sz w:val="24"/>
                <w:szCs w:val="21"/>
              </w:rPr>
            </w:pPr>
          </w:p>
        </w:tc>
        <w:tc>
          <w:tcPr>
            <w:tcW w:w="1289" w:type="dxa"/>
            <w:shd w:val="clear" w:color="auto" w:fill="auto"/>
            <w:vAlign w:val="center"/>
          </w:tcPr>
          <w:p w:rsidR="00B32530" w:rsidRPr="00750AB2" w:rsidRDefault="00B32530" w:rsidP="00012D0B">
            <w:pPr>
              <w:widowControl/>
              <w:snapToGrid w:val="0"/>
              <w:jc w:val="center"/>
              <w:rPr>
                <w:kern w:val="0"/>
                <w:sz w:val="24"/>
                <w:szCs w:val="21"/>
              </w:rPr>
            </w:pPr>
          </w:p>
        </w:tc>
        <w:tc>
          <w:tcPr>
            <w:tcW w:w="843" w:type="dxa"/>
            <w:shd w:val="clear" w:color="auto" w:fill="auto"/>
            <w:vAlign w:val="center"/>
          </w:tcPr>
          <w:p w:rsidR="00B32530" w:rsidRPr="00750AB2" w:rsidRDefault="00B32530" w:rsidP="00012D0B">
            <w:pPr>
              <w:widowControl/>
              <w:snapToGrid w:val="0"/>
              <w:jc w:val="center"/>
              <w:rPr>
                <w:kern w:val="0"/>
                <w:sz w:val="24"/>
                <w:szCs w:val="21"/>
              </w:rPr>
            </w:pPr>
          </w:p>
        </w:tc>
      </w:tr>
      <w:tr w:rsidR="00B32530" w:rsidRPr="00750AB2" w:rsidTr="00012D0B">
        <w:trPr>
          <w:jc w:val="center"/>
        </w:trPr>
        <w:tc>
          <w:tcPr>
            <w:tcW w:w="843" w:type="dxa"/>
            <w:shd w:val="clear" w:color="auto" w:fill="auto"/>
            <w:vAlign w:val="center"/>
          </w:tcPr>
          <w:p w:rsidR="00B32530" w:rsidRPr="00750AB2" w:rsidRDefault="00B32530" w:rsidP="00012D0B">
            <w:pPr>
              <w:widowControl/>
              <w:snapToGrid w:val="0"/>
              <w:jc w:val="center"/>
              <w:rPr>
                <w:kern w:val="0"/>
                <w:sz w:val="24"/>
                <w:szCs w:val="21"/>
              </w:rPr>
            </w:pPr>
            <w:r>
              <w:rPr>
                <w:rFonts w:hint="eastAsia"/>
                <w:kern w:val="0"/>
                <w:sz w:val="24"/>
                <w:szCs w:val="21"/>
              </w:rPr>
              <w:t>4</w:t>
            </w:r>
          </w:p>
        </w:tc>
        <w:tc>
          <w:tcPr>
            <w:tcW w:w="3922" w:type="dxa"/>
            <w:shd w:val="clear" w:color="auto" w:fill="auto"/>
            <w:vAlign w:val="center"/>
          </w:tcPr>
          <w:p w:rsidR="00B32530" w:rsidRPr="00750AB2" w:rsidRDefault="00B32530" w:rsidP="00012D0B">
            <w:pPr>
              <w:widowControl/>
              <w:snapToGrid w:val="0"/>
              <w:jc w:val="left"/>
              <w:rPr>
                <w:kern w:val="0"/>
                <w:sz w:val="24"/>
                <w:szCs w:val="21"/>
              </w:rPr>
            </w:pPr>
            <w:r w:rsidRPr="00B32530">
              <w:rPr>
                <w:rFonts w:hint="eastAsia"/>
                <w:kern w:val="0"/>
                <w:sz w:val="24"/>
                <w:szCs w:val="21"/>
              </w:rPr>
              <w:t>（四）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w:t>
            </w:r>
            <w:r w:rsidRPr="00B32530">
              <w:rPr>
                <w:rFonts w:hint="eastAsia"/>
                <w:kern w:val="0"/>
                <w:sz w:val="24"/>
                <w:szCs w:val="21"/>
              </w:rPr>
              <w:lastRenderedPageBreak/>
              <w:t>严格遵守与采购人签订的保密协议，对上述开放资料严格保密，经采购人允许合</w:t>
            </w:r>
            <w:proofErr w:type="gramStart"/>
            <w:r w:rsidRPr="00B32530">
              <w:rPr>
                <w:rFonts w:hint="eastAsia"/>
                <w:kern w:val="0"/>
                <w:sz w:val="24"/>
                <w:szCs w:val="21"/>
              </w:rPr>
              <w:t>规</w:t>
            </w:r>
            <w:proofErr w:type="gramEnd"/>
            <w:r w:rsidRPr="00B32530">
              <w:rPr>
                <w:rFonts w:hint="eastAsia"/>
                <w:kern w:val="0"/>
                <w:sz w:val="24"/>
                <w:szCs w:val="21"/>
              </w:rPr>
              <w:t>使用。</w:t>
            </w:r>
          </w:p>
        </w:tc>
        <w:tc>
          <w:tcPr>
            <w:tcW w:w="2438" w:type="dxa"/>
            <w:shd w:val="clear" w:color="auto" w:fill="auto"/>
            <w:vAlign w:val="center"/>
          </w:tcPr>
          <w:p w:rsidR="00B32530" w:rsidRPr="00750AB2" w:rsidRDefault="00B32530" w:rsidP="00012D0B">
            <w:pPr>
              <w:widowControl/>
              <w:snapToGrid w:val="0"/>
              <w:jc w:val="center"/>
              <w:rPr>
                <w:kern w:val="0"/>
                <w:sz w:val="24"/>
                <w:szCs w:val="21"/>
              </w:rPr>
            </w:pPr>
          </w:p>
        </w:tc>
        <w:tc>
          <w:tcPr>
            <w:tcW w:w="1289" w:type="dxa"/>
            <w:shd w:val="clear" w:color="auto" w:fill="auto"/>
            <w:vAlign w:val="center"/>
          </w:tcPr>
          <w:p w:rsidR="00B32530" w:rsidRPr="00750AB2" w:rsidRDefault="00B32530" w:rsidP="00012D0B">
            <w:pPr>
              <w:widowControl/>
              <w:snapToGrid w:val="0"/>
              <w:jc w:val="center"/>
              <w:rPr>
                <w:kern w:val="0"/>
                <w:sz w:val="24"/>
                <w:szCs w:val="21"/>
              </w:rPr>
            </w:pPr>
          </w:p>
        </w:tc>
        <w:tc>
          <w:tcPr>
            <w:tcW w:w="843" w:type="dxa"/>
            <w:shd w:val="clear" w:color="auto" w:fill="auto"/>
            <w:vAlign w:val="center"/>
          </w:tcPr>
          <w:p w:rsidR="00B32530" w:rsidRPr="00750AB2" w:rsidRDefault="00B32530" w:rsidP="00012D0B">
            <w:pPr>
              <w:widowControl/>
              <w:snapToGrid w:val="0"/>
              <w:jc w:val="center"/>
              <w:rPr>
                <w:kern w:val="0"/>
                <w:sz w:val="24"/>
                <w:szCs w:val="21"/>
              </w:rPr>
            </w:pPr>
          </w:p>
        </w:tc>
      </w:tr>
      <w:tr w:rsidR="00A3332A" w:rsidRPr="00750AB2" w:rsidTr="00012D0B">
        <w:trPr>
          <w:jc w:val="center"/>
        </w:trPr>
        <w:tc>
          <w:tcPr>
            <w:tcW w:w="9335" w:type="dxa"/>
            <w:gridSpan w:val="5"/>
            <w:shd w:val="clear" w:color="auto" w:fill="auto"/>
            <w:vAlign w:val="center"/>
          </w:tcPr>
          <w:p w:rsidR="00A3332A" w:rsidRPr="00750AB2" w:rsidRDefault="00A17C20" w:rsidP="00012D0B">
            <w:pPr>
              <w:widowControl/>
              <w:snapToGrid w:val="0"/>
              <w:ind w:firstLineChars="150" w:firstLine="360"/>
              <w:rPr>
                <w:kern w:val="0"/>
                <w:sz w:val="24"/>
                <w:szCs w:val="21"/>
              </w:rPr>
            </w:pPr>
            <w:r>
              <w:rPr>
                <w:rFonts w:hint="eastAsia"/>
                <w:kern w:val="0"/>
                <w:sz w:val="24"/>
                <w:szCs w:val="21"/>
              </w:rPr>
              <w:lastRenderedPageBreak/>
              <w:t>5</w:t>
            </w:r>
            <w:r w:rsidR="00A3332A" w:rsidRPr="00750AB2">
              <w:rPr>
                <w:kern w:val="0"/>
                <w:sz w:val="24"/>
                <w:szCs w:val="21"/>
              </w:rPr>
              <w:t xml:space="preserve">. </w:t>
            </w:r>
            <w:r w:rsidR="00A3332A" w:rsidRPr="00750AB2">
              <w:rPr>
                <w:kern w:val="0"/>
                <w:sz w:val="24"/>
                <w:szCs w:val="21"/>
              </w:rPr>
              <w:t>项目需求书要求</w:t>
            </w:r>
          </w:p>
        </w:tc>
      </w:tr>
      <w:tr w:rsidR="00A3332A" w:rsidRPr="00750AB2" w:rsidTr="00012D0B">
        <w:trPr>
          <w:jc w:val="center"/>
        </w:trPr>
        <w:tc>
          <w:tcPr>
            <w:tcW w:w="843" w:type="dxa"/>
            <w:shd w:val="clear" w:color="auto" w:fill="auto"/>
            <w:vAlign w:val="center"/>
          </w:tcPr>
          <w:p w:rsidR="00A3332A" w:rsidRPr="00750AB2" w:rsidRDefault="00A3332A" w:rsidP="00012D0B">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A3332A" w:rsidRPr="00750AB2" w:rsidRDefault="00A3332A" w:rsidP="00012D0B">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A3332A" w:rsidRPr="00750AB2" w:rsidRDefault="00A3332A" w:rsidP="00012D0B">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A3332A" w:rsidRPr="00750AB2" w:rsidRDefault="00A3332A" w:rsidP="00012D0B">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A3332A" w:rsidRPr="00750AB2" w:rsidRDefault="00A3332A" w:rsidP="00012D0B">
            <w:pPr>
              <w:widowControl/>
              <w:snapToGrid w:val="0"/>
              <w:jc w:val="center"/>
              <w:rPr>
                <w:kern w:val="0"/>
                <w:sz w:val="24"/>
                <w:szCs w:val="21"/>
              </w:rPr>
            </w:pPr>
            <w:r w:rsidRPr="00750AB2">
              <w:rPr>
                <w:kern w:val="0"/>
                <w:sz w:val="24"/>
                <w:szCs w:val="21"/>
              </w:rPr>
              <w:t>备注</w:t>
            </w:r>
          </w:p>
        </w:tc>
      </w:tr>
      <w:tr w:rsidR="00A3332A" w:rsidRPr="00750AB2" w:rsidTr="00012D0B">
        <w:trPr>
          <w:jc w:val="center"/>
        </w:trPr>
        <w:tc>
          <w:tcPr>
            <w:tcW w:w="843" w:type="dxa"/>
            <w:shd w:val="clear" w:color="auto" w:fill="auto"/>
            <w:vAlign w:val="center"/>
            <w:hideMark/>
          </w:tcPr>
          <w:p w:rsidR="00A3332A" w:rsidRPr="00750AB2" w:rsidRDefault="00A3332A" w:rsidP="00012D0B">
            <w:pPr>
              <w:widowControl/>
              <w:snapToGrid w:val="0"/>
              <w:jc w:val="center"/>
              <w:rPr>
                <w:kern w:val="0"/>
                <w:sz w:val="24"/>
                <w:szCs w:val="21"/>
              </w:rPr>
            </w:pPr>
          </w:p>
        </w:tc>
        <w:tc>
          <w:tcPr>
            <w:tcW w:w="3922" w:type="dxa"/>
            <w:shd w:val="clear" w:color="auto" w:fill="auto"/>
            <w:vAlign w:val="center"/>
            <w:hideMark/>
          </w:tcPr>
          <w:p w:rsidR="00A3332A" w:rsidRPr="00750AB2" w:rsidRDefault="00A3332A" w:rsidP="00012D0B">
            <w:pPr>
              <w:widowControl/>
              <w:snapToGrid w:val="0"/>
              <w:jc w:val="center"/>
              <w:rPr>
                <w:kern w:val="0"/>
                <w:sz w:val="24"/>
                <w:szCs w:val="21"/>
              </w:rPr>
            </w:pPr>
          </w:p>
        </w:tc>
        <w:tc>
          <w:tcPr>
            <w:tcW w:w="2438" w:type="dxa"/>
            <w:shd w:val="clear" w:color="auto" w:fill="auto"/>
            <w:vAlign w:val="center"/>
            <w:hideMark/>
          </w:tcPr>
          <w:p w:rsidR="00A3332A" w:rsidRPr="00750AB2" w:rsidRDefault="00A3332A" w:rsidP="00012D0B">
            <w:pPr>
              <w:widowControl/>
              <w:snapToGrid w:val="0"/>
              <w:jc w:val="center"/>
              <w:rPr>
                <w:kern w:val="0"/>
                <w:sz w:val="24"/>
                <w:szCs w:val="21"/>
              </w:rPr>
            </w:pPr>
          </w:p>
        </w:tc>
        <w:tc>
          <w:tcPr>
            <w:tcW w:w="1289" w:type="dxa"/>
            <w:shd w:val="clear" w:color="auto" w:fill="auto"/>
            <w:vAlign w:val="center"/>
            <w:hideMark/>
          </w:tcPr>
          <w:p w:rsidR="00A3332A" w:rsidRPr="00750AB2" w:rsidRDefault="00A3332A" w:rsidP="00012D0B">
            <w:pPr>
              <w:widowControl/>
              <w:snapToGrid w:val="0"/>
              <w:jc w:val="center"/>
              <w:rPr>
                <w:kern w:val="0"/>
                <w:sz w:val="24"/>
                <w:szCs w:val="21"/>
              </w:rPr>
            </w:pPr>
          </w:p>
        </w:tc>
        <w:tc>
          <w:tcPr>
            <w:tcW w:w="843" w:type="dxa"/>
            <w:shd w:val="clear" w:color="auto" w:fill="auto"/>
            <w:vAlign w:val="center"/>
            <w:hideMark/>
          </w:tcPr>
          <w:p w:rsidR="00A3332A" w:rsidRPr="00750AB2" w:rsidRDefault="00A3332A" w:rsidP="00012D0B">
            <w:pPr>
              <w:widowControl/>
              <w:snapToGrid w:val="0"/>
              <w:jc w:val="center"/>
              <w:rPr>
                <w:kern w:val="0"/>
                <w:sz w:val="24"/>
                <w:szCs w:val="21"/>
              </w:rPr>
            </w:pPr>
          </w:p>
        </w:tc>
      </w:tr>
      <w:tr w:rsidR="00A3332A" w:rsidRPr="00750AB2" w:rsidTr="00012D0B">
        <w:trPr>
          <w:jc w:val="center"/>
        </w:trPr>
        <w:tc>
          <w:tcPr>
            <w:tcW w:w="843" w:type="dxa"/>
            <w:shd w:val="clear" w:color="auto" w:fill="auto"/>
            <w:vAlign w:val="center"/>
          </w:tcPr>
          <w:p w:rsidR="00A3332A" w:rsidRPr="00750AB2" w:rsidRDefault="00A3332A" w:rsidP="00012D0B">
            <w:pPr>
              <w:widowControl/>
              <w:snapToGrid w:val="0"/>
              <w:jc w:val="center"/>
              <w:rPr>
                <w:kern w:val="0"/>
                <w:sz w:val="24"/>
                <w:szCs w:val="21"/>
              </w:rPr>
            </w:pPr>
          </w:p>
        </w:tc>
        <w:tc>
          <w:tcPr>
            <w:tcW w:w="3922" w:type="dxa"/>
            <w:shd w:val="clear" w:color="auto" w:fill="auto"/>
            <w:vAlign w:val="center"/>
          </w:tcPr>
          <w:p w:rsidR="00A3332A" w:rsidRPr="00750AB2" w:rsidRDefault="00A3332A" w:rsidP="00012D0B">
            <w:pPr>
              <w:widowControl/>
              <w:snapToGrid w:val="0"/>
              <w:jc w:val="center"/>
              <w:rPr>
                <w:kern w:val="0"/>
                <w:sz w:val="24"/>
                <w:szCs w:val="21"/>
              </w:rPr>
            </w:pPr>
          </w:p>
        </w:tc>
        <w:tc>
          <w:tcPr>
            <w:tcW w:w="2438" w:type="dxa"/>
            <w:shd w:val="clear" w:color="auto" w:fill="auto"/>
            <w:vAlign w:val="center"/>
          </w:tcPr>
          <w:p w:rsidR="00A3332A" w:rsidRPr="00750AB2" w:rsidRDefault="00A3332A" w:rsidP="00012D0B">
            <w:pPr>
              <w:widowControl/>
              <w:snapToGrid w:val="0"/>
              <w:jc w:val="center"/>
              <w:rPr>
                <w:kern w:val="0"/>
                <w:sz w:val="24"/>
                <w:szCs w:val="21"/>
              </w:rPr>
            </w:pPr>
          </w:p>
        </w:tc>
        <w:tc>
          <w:tcPr>
            <w:tcW w:w="1289" w:type="dxa"/>
            <w:shd w:val="clear" w:color="auto" w:fill="auto"/>
            <w:vAlign w:val="center"/>
          </w:tcPr>
          <w:p w:rsidR="00A3332A" w:rsidRPr="00750AB2" w:rsidRDefault="00A3332A" w:rsidP="00012D0B">
            <w:pPr>
              <w:widowControl/>
              <w:snapToGrid w:val="0"/>
              <w:jc w:val="center"/>
              <w:rPr>
                <w:kern w:val="0"/>
                <w:sz w:val="24"/>
                <w:szCs w:val="21"/>
              </w:rPr>
            </w:pPr>
          </w:p>
        </w:tc>
        <w:tc>
          <w:tcPr>
            <w:tcW w:w="843" w:type="dxa"/>
            <w:shd w:val="clear" w:color="auto" w:fill="auto"/>
            <w:vAlign w:val="center"/>
          </w:tcPr>
          <w:p w:rsidR="00A3332A" w:rsidRPr="00750AB2" w:rsidRDefault="00A3332A" w:rsidP="00012D0B">
            <w:pPr>
              <w:widowControl/>
              <w:snapToGrid w:val="0"/>
              <w:jc w:val="center"/>
              <w:rPr>
                <w:kern w:val="0"/>
                <w:sz w:val="24"/>
                <w:szCs w:val="21"/>
              </w:rPr>
            </w:pPr>
          </w:p>
        </w:tc>
      </w:tr>
      <w:tr w:rsidR="00A3332A" w:rsidRPr="00750AB2" w:rsidTr="00012D0B">
        <w:trPr>
          <w:jc w:val="center"/>
        </w:trPr>
        <w:tc>
          <w:tcPr>
            <w:tcW w:w="843" w:type="dxa"/>
            <w:shd w:val="clear" w:color="auto" w:fill="auto"/>
            <w:vAlign w:val="center"/>
          </w:tcPr>
          <w:p w:rsidR="00A3332A" w:rsidRPr="00750AB2" w:rsidRDefault="00A3332A" w:rsidP="00012D0B">
            <w:pPr>
              <w:widowControl/>
              <w:snapToGrid w:val="0"/>
              <w:jc w:val="center"/>
              <w:rPr>
                <w:kern w:val="0"/>
                <w:sz w:val="24"/>
                <w:szCs w:val="21"/>
              </w:rPr>
            </w:pPr>
          </w:p>
        </w:tc>
        <w:tc>
          <w:tcPr>
            <w:tcW w:w="3922" w:type="dxa"/>
            <w:shd w:val="clear" w:color="auto" w:fill="auto"/>
            <w:vAlign w:val="center"/>
          </w:tcPr>
          <w:p w:rsidR="00A3332A" w:rsidRPr="00750AB2" w:rsidRDefault="00A3332A" w:rsidP="00012D0B">
            <w:pPr>
              <w:widowControl/>
              <w:snapToGrid w:val="0"/>
              <w:jc w:val="center"/>
              <w:rPr>
                <w:kern w:val="0"/>
                <w:sz w:val="24"/>
                <w:szCs w:val="21"/>
              </w:rPr>
            </w:pPr>
          </w:p>
        </w:tc>
        <w:tc>
          <w:tcPr>
            <w:tcW w:w="2438" w:type="dxa"/>
            <w:shd w:val="clear" w:color="auto" w:fill="auto"/>
            <w:vAlign w:val="center"/>
          </w:tcPr>
          <w:p w:rsidR="00A3332A" w:rsidRPr="00750AB2" w:rsidRDefault="00A3332A" w:rsidP="00012D0B">
            <w:pPr>
              <w:widowControl/>
              <w:snapToGrid w:val="0"/>
              <w:jc w:val="center"/>
              <w:rPr>
                <w:kern w:val="0"/>
                <w:sz w:val="24"/>
                <w:szCs w:val="21"/>
              </w:rPr>
            </w:pPr>
          </w:p>
        </w:tc>
        <w:tc>
          <w:tcPr>
            <w:tcW w:w="1289" w:type="dxa"/>
            <w:shd w:val="clear" w:color="auto" w:fill="auto"/>
            <w:vAlign w:val="center"/>
          </w:tcPr>
          <w:p w:rsidR="00A3332A" w:rsidRPr="00750AB2" w:rsidRDefault="00A3332A" w:rsidP="00012D0B">
            <w:pPr>
              <w:widowControl/>
              <w:snapToGrid w:val="0"/>
              <w:jc w:val="center"/>
              <w:rPr>
                <w:kern w:val="0"/>
                <w:sz w:val="24"/>
                <w:szCs w:val="21"/>
              </w:rPr>
            </w:pPr>
          </w:p>
        </w:tc>
        <w:tc>
          <w:tcPr>
            <w:tcW w:w="843" w:type="dxa"/>
            <w:shd w:val="clear" w:color="auto" w:fill="auto"/>
            <w:vAlign w:val="center"/>
          </w:tcPr>
          <w:p w:rsidR="00A3332A" w:rsidRPr="00750AB2" w:rsidRDefault="00A3332A" w:rsidP="00012D0B">
            <w:pPr>
              <w:widowControl/>
              <w:snapToGrid w:val="0"/>
              <w:jc w:val="center"/>
              <w:rPr>
                <w:kern w:val="0"/>
                <w:sz w:val="24"/>
                <w:szCs w:val="21"/>
              </w:rPr>
            </w:pPr>
          </w:p>
        </w:tc>
      </w:tr>
      <w:tr w:rsidR="00A3332A" w:rsidRPr="00750AB2" w:rsidTr="00012D0B">
        <w:trPr>
          <w:jc w:val="center"/>
        </w:trPr>
        <w:tc>
          <w:tcPr>
            <w:tcW w:w="843" w:type="dxa"/>
            <w:shd w:val="clear" w:color="auto" w:fill="auto"/>
            <w:vAlign w:val="center"/>
          </w:tcPr>
          <w:p w:rsidR="00A3332A" w:rsidRPr="00750AB2" w:rsidRDefault="00A3332A" w:rsidP="00012D0B">
            <w:pPr>
              <w:widowControl/>
              <w:snapToGrid w:val="0"/>
              <w:jc w:val="center"/>
              <w:rPr>
                <w:kern w:val="0"/>
                <w:sz w:val="24"/>
                <w:szCs w:val="21"/>
              </w:rPr>
            </w:pPr>
          </w:p>
        </w:tc>
        <w:tc>
          <w:tcPr>
            <w:tcW w:w="3922" w:type="dxa"/>
            <w:shd w:val="clear" w:color="auto" w:fill="auto"/>
            <w:vAlign w:val="center"/>
          </w:tcPr>
          <w:p w:rsidR="00A3332A" w:rsidRPr="00750AB2" w:rsidRDefault="00A3332A" w:rsidP="00012D0B">
            <w:pPr>
              <w:widowControl/>
              <w:snapToGrid w:val="0"/>
              <w:jc w:val="center"/>
              <w:rPr>
                <w:kern w:val="0"/>
                <w:sz w:val="24"/>
                <w:szCs w:val="21"/>
              </w:rPr>
            </w:pPr>
          </w:p>
        </w:tc>
        <w:tc>
          <w:tcPr>
            <w:tcW w:w="2438" w:type="dxa"/>
            <w:shd w:val="clear" w:color="auto" w:fill="auto"/>
            <w:vAlign w:val="center"/>
          </w:tcPr>
          <w:p w:rsidR="00A3332A" w:rsidRPr="00750AB2" w:rsidRDefault="00A3332A" w:rsidP="00012D0B">
            <w:pPr>
              <w:widowControl/>
              <w:snapToGrid w:val="0"/>
              <w:jc w:val="center"/>
              <w:rPr>
                <w:kern w:val="0"/>
                <w:sz w:val="24"/>
                <w:szCs w:val="21"/>
              </w:rPr>
            </w:pPr>
          </w:p>
        </w:tc>
        <w:tc>
          <w:tcPr>
            <w:tcW w:w="1289" w:type="dxa"/>
            <w:shd w:val="clear" w:color="auto" w:fill="auto"/>
            <w:vAlign w:val="center"/>
          </w:tcPr>
          <w:p w:rsidR="00A3332A" w:rsidRPr="00750AB2" w:rsidRDefault="00A3332A" w:rsidP="00012D0B">
            <w:pPr>
              <w:widowControl/>
              <w:snapToGrid w:val="0"/>
              <w:jc w:val="center"/>
              <w:rPr>
                <w:kern w:val="0"/>
                <w:sz w:val="24"/>
                <w:szCs w:val="21"/>
              </w:rPr>
            </w:pPr>
          </w:p>
        </w:tc>
        <w:tc>
          <w:tcPr>
            <w:tcW w:w="843" w:type="dxa"/>
            <w:shd w:val="clear" w:color="auto" w:fill="auto"/>
            <w:vAlign w:val="center"/>
          </w:tcPr>
          <w:p w:rsidR="00A3332A" w:rsidRPr="00750AB2" w:rsidRDefault="00A3332A" w:rsidP="00012D0B">
            <w:pPr>
              <w:widowControl/>
              <w:snapToGrid w:val="0"/>
              <w:jc w:val="center"/>
              <w:rPr>
                <w:kern w:val="0"/>
                <w:sz w:val="24"/>
                <w:szCs w:val="21"/>
              </w:rPr>
            </w:pPr>
          </w:p>
        </w:tc>
      </w:tr>
      <w:tr w:rsidR="00A3332A" w:rsidRPr="00750AB2" w:rsidTr="00012D0B">
        <w:trPr>
          <w:jc w:val="center"/>
        </w:trPr>
        <w:tc>
          <w:tcPr>
            <w:tcW w:w="843" w:type="dxa"/>
            <w:shd w:val="clear" w:color="auto" w:fill="auto"/>
            <w:vAlign w:val="center"/>
          </w:tcPr>
          <w:p w:rsidR="00A3332A" w:rsidRPr="00750AB2" w:rsidRDefault="00A3332A" w:rsidP="00012D0B">
            <w:pPr>
              <w:widowControl/>
              <w:snapToGrid w:val="0"/>
              <w:jc w:val="center"/>
              <w:rPr>
                <w:kern w:val="0"/>
                <w:sz w:val="24"/>
                <w:szCs w:val="21"/>
              </w:rPr>
            </w:pPr>
          </w:p>
        </w:tc>
        <w:tc>
          <w:tcPr>
            <w:tcW w:w="3922" w:type="dxa"/>
            <w:shd w:val="clear" w:color="auto" w:fill="auto"/>
            <w:vAlign w:val="center"/>
          </w:tcPr>
          <w:p w:rsidR="00A3332A" w:rsidRPr="00750AB2" w:rsidRDefault="00A3332A" w:rsidP="00012D0B">
            <w:pPr>
              <w:widowControl/>
              <w:snapToGrid w:val="0"/>
              <w:jc w:val="center"/>
              <w:rPr>
                <w:kern w:val="0"/>
                <w:sz w:val="24"/>
                <w:szCs w:val="21"/>
              </w:rPr>
            </w:pPr>
          </w:p>
        </w:tc>
        <w:tc>
          <w:tcPr>
            <w:tcW w:w="2438" w:type="dxa"/>
            <w:shd w:val="clear" w:color="auto" w:fill="auto"/>
            <w:vAlign w:val="center"/>
          </w:tcPr>
          <w:p w:rsidR="00A3332A" w:rsidRPr="00750AB2" w:rsidRDefault="00A3332A" w:rsidP="00012D0B">
            <w:pPr>
              <w:widowControl/>
              <w:snapToGrid w:val="0"/>
              <w:jc w:val="center"/>
              <w:rPr>
                <w:kern w:val="0"/>
                <w:sz w:val="24"/>
                <w:szCs w:val="21"/>
              </w:rPr>
            </w:pPr>
          </w:p>
        </w:tc>
        <w:tc>
          <w:tcPr>
            <w:tcW w:w="1289" w:type="dxa"/>
            <w:shd w:val="clear" w:color="auto" w:fill="auto"/>
            <w:vAlign w:val="center"/>
          </w:tcPr>
          <w:p w:rsidR="00A3332A" w:rsidRPr="00750AB2" w:rsidRDefault="00A3332A" w:rsidP="00012D0B">
            <w:pPr>
              <w:widowControl/>
              <w:snapToGrid w:val="0"/>
              <w:jc w:val="center"/>
              <w:rPr>
                <w:kern w:val="0"/>
                <w:sz w:val="24"/>
                <w:szCs w:val="21"/>
              </w:rPr>
            </w:pPr>
          </w:p>
        </w:tc>
        <w:tc>
          <w:tcPr>
            <w:tcW w:w="843" w:type="dxa"/>
            <w:shd w:val="clear" w:color="auto" w:fill="auto"/>
            <w:vAlign w:val="center"/>
          </w:tcPr>
          <w:p w:rsidR="00A3332A" w:rsidRPr="00750AB2" w:rsidRDefault="00A3332A" w:rsidP="00012D0B">
            <w:pPr>
              <w:widowControl/>
              <w:snapToGrid w:val="0"/>
              <w:jc w:val="center"/>
              <w:rPr>
                <w:kern w:val="0"/>
                <w:sz w:val="24"/>
                <w:szCs w:val="21"/>
              </w:rPr>
            </w:pPr>
          </w:p>
        </w:tc>
      </w:tr>
    </w:tbl>
    <w:p w:rsidR="00A3332A" w:rsidRPr="00750AB2" w:rsidRDefault="00A3332A" w:rsidP="00A3332A">
      <w:pPr>
        <w:spacing w:line="620" w:lineRule="exact"/>
        <w:rPr>
          <w:sz w:val="24"/>
        </w:rPr>
      </w:pPr>
      <w:r w:rsidRPr="00750AB2">
        <w:rPr>
          <w:sz w:val="24"/>
        </w:rPr>
        <w:t>注：</w:t>
      </w:r>
    </w:p>
    <w:p w:rsidR="00A3332A" w:rsidRPr="00750AB2" w:rsidRDefault="00A3332A" w:rsidP="00A3332A">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A3332A" w:rsidRPr="00750AB2" w:rsidRDefault="00A3332A" w:rsidP="00A3332A">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A3332A" w:rsidRPr="00750AB2" w:rsidRDefault="00A3332A" w:rsidP="00A3332A">
      <w:pPr>
        <w:spacing w:line="360" w:lineRule="auto"/>
        <w:rPr>
          <w:sz w:val="24"/>
        </w:rPr>
      </w:pPr>
      <w:r w:rsidRPr="00750AB2">
        <w:rPr>
          <w:sz w:val="24"/>
        </w:rPr>
        <w:t xml:space="preserve">3. </w:t>
      </w:r>
      <w:r w:rsidRPr="00750AB2">
        <w:rPr>
          <w:sz w:val="24"/>
        </w:rPr>
        <w:t>偏离说明指招标要求与投标应答之间的不同之处。</w:t>
      </w:r>
    </w:p>
    <w:p w:rsidR="00A3332A" w:rsidRPr="00750AB2" w:rsidRDefault="00A3332A" w:rsidP="00A3332A">
      <w:pPr>
        <w:spacing w:line="360" w:lineRule="auto"/>
        <w:rPr>
          <w:sz w:val="24"/>
        </w:rPr>
      </w:pPr>
      <w:r w:rsidRPr="00750AB2">
        <w:rPr>
          <w:sz w:val="24"/>
        </w:rPr>
        <w:t xml:space="preserve">4. </w:t>
      </w:r>
      <w:r w:rsidRPr="00750AB2">
        <w:rPr>
          <w:sz w:val="24"/>
        </w:rPr>
        <w:t>投标人在上表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A75C9A" w:rsidRDefault="00A3332A" w:rsidP="00A75C9A">
      <w:pPr>
        <w:tabs>
          <w:tab w:val="left" w:pos="360"/>
        </w:tabs>
        <w:spacing w:afterLines="100" w:after="312" w:line="360" w:lineRule="auto"/>
        <w:rPr>
          <w:b/>
          <w:sz w:val="24"/>
        </w:rPr>
      </w:pPr>
      <w:r w:rsidRPr="00750AB2">
        <w:rPr>
          <w:sz w:val="24"/>
        </w:rPr>
        <w:br w:type="page"/>
      </w:r>
      <w:r w:rsidRPr="00A75C9A">
        <w:rPr>
          <w:b/>
          <w:sz w:val="24"/>
        </w:rPr>
        <w:lastRenderedPageBreak/>
        <w:t>附件</w:t>
      </w:r>
      <w:r w:rsidRPr="00A75C9A">
        <w:rPr>
          <w:b/>
          <w:sz w:val="24"/>
        </w:rPr>
        <w:t>6</w:t>
      </w:r>
    </w:p>
    <w:p w:rsidR="00A3332A" w:rsidRPr="00750AB2" w:rsidRDefault="00A3332A" w:rsidP="00A3332A">
      <w:pPr>
        <w:autoSpaceDN w:val="0"/>
        <w:spacing w:line="360" w:lineRule="auto"/>
        <w:jc w:val="center"/>
        <w:rPr>
          <w:b/>
          <w:bCs/>
          <w:sz w:val="24"/>
        </w:rPr>
      </w:pPr>
      <w:r w:rsidRPr="00750AB2">
        <w:rPr>
          <w:b/>
          <w:sz w:val="24"/>
        </w:rPr>
        <w:t>主要相关项目业绩一览表</w:t>
      </w:r>
    </w:p>
    <w:p w:rsidR="00A3332A" w:rsidRPr="00750AB2" w:rsidRDefault="00A3332A" w:rsidP="00A3332A">
      <w:pPr>
        <w:spacing w:line="460" w:lineRule="exact"/>
        <w:ind w:left="192"/>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21"/>
        <w:gridCol w:w="1381"/>
        <w:gridCol w:w="1011"/>
      </w:tblGrid>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r w:rsidRPr="00750AB2">
              <w:rPr>
                <w:sz w:val="24"/>
              </w:rPr>
              <w:t>合同金额</w:t>
            </w:r>
          </w:p>
        </w:tc>
      </w:tr>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r>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r>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r>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r>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r>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r>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r>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r>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r>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r>
      <w:tr w:rsidR="00A3332A" w:rsidRPr="00750AB2" w:rsidTr="00012D0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012D0B">
            <w:pPr>
              <w:snapToGrid w:val="0"/>
              <w:jc w:val="center"/>
              <w:rPr>
                <w:sz w:val="24"/>
              </w:rPr>
            </w:pPr>
          </w:p>
        </w:tc>
      </w:tr>
    </w:tbl>
    <w:p w:rsidR="00A3332A" w:rsidRPr="00750AB2" w:rsidRDefault="00A3332A" w:rsidP="00A3332A">
      <w:pPr>
        <w:spacing w:line="560" w:lineRule="exact"/>
        <w:rPr>
          <w:sz w:val="24"/>
        </w:rPr>
      </w:pPr>
      <w:r w:rsidRPr="00750AB2">
        <w:rPr>
          <w:sz w:val="24"/>
        </w:rPr>
        <w:t>备注：若招标文件第二部分评分因素及评标标准中要求提供业绩的，投标人所列业绩应按其要求将证明材料按顺序附后。</w:t>
      </w:r>
    </w:p>
    <w:p w:rsidR="00A3332A" w:rsidRPr="00750AB2" w:rsidRDefault="00A3332A" w:rsidP="00A3332A">
      <w:pPr>
        <w:spacing w:line="560" w:lineRule="exact"/>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832534" w:rsidRDefault="00A3332A" w:rsidP="00A3332A">
      <w:pPr>
        <w:spacing w:line="460" w:lineRule="exact"/>
        <w:rPr>
          <w:sz w:val="24"/>
        </w:rPr>
      </w:pPr>
    </w:p>
    <w:p w:rsidR="00A3332A" w:rsidRPr="00750AB2" w:rsidRDefault="00A3332A" w:rsidP="00A3332A">
      <w:pPr>
        <w:widowControl/>
        <w:jc w:val="left"/>
        <w:rPr>
          <w:sz w:val="24"/>
        </w:rPr>
      </w:pPr>
      <w:r w:rsidRPr="00750AB2">
        <w:rPr>
          <w:sz w:val="24"/>
        </w:rPr>
        <w:br w:type="page"/>
      </w:r>
    </w:p>
    <w:p w:rsidR="00A3332A" w:rsidRPr="00A75C9A" w:rsidRDefault="00A3332A" w:rsidP="00A3332A">
      <w:pPr>
        <w:spacing w:line="480" w:lineRule="auto"/>
        <w:rPr>
          <w:b/>
          <w:color w:val="000000"/>
          <w:sz w:val="24"/>
        </w:rPr>
      </w:pPr>
      <w:r w:rsidRPr="00A75C9A">
        <w:rPr>
          <w:rFonts w:hint="eastAsia"/>
          <w:b/>
          <w:color w:val="000000"/>
          <w:sz w:val="24"/>
        </w:rPr>
        <w:lastRenderedPageBreak/>
        <w:t>附件</w:t>
      </w:r>
      <w:r w:rsidRPr="00A75C9A">
        <w:rPr>
          <w:rFonts w:hint="eastAsia"/>
          <w:b/>
          <w:color w:val="000000"/>
          <w:sz w:val="24"/>
        </w:rPr>
        <w:t>7</w:t>
      </w:r>
      <w:r w:rsidR="00A75C9A" w:rsidRPr="00A75C9A">
        <w:rPr>
          <w:rFonts w:hint="eastAsia"/>
          <w:b/>
          <w:color w:val="000000"/>
          <w:sz w:val="24"/>
        </w:rPr>
        <w:t>-</w:t>
      </w:r>
      <w:r w:rsidRPr="00A75C9A">
        <w:rPr>
          <w:rFonts w:hint="eastAsia"/>
          <w:b/>
          <w:color w:val="000000"/>
          <w:sz w:val="24"/>
        </w:rPr>
        <w:t>1</w:t>
      </w:r>
    </w:p>
    <w:p w:rsidR="00A3332A" w:rsidRDefault="00A3332A" w:rsidP="00A3332A">
      <w:pPr>
        <w:spacing w:line="480" w:lineRule="auto"/>
        <w:jc w:val="center"/>
        <w:rPr>
          <w:rFonts w:ascii="宋体" w:hAnsi="宋体"/>
          <w:b/>
          <w:color w:val="000000"/>
          <w:sz w:val="28"/>
        </w:rPr>
      </w:pPr>
      <w:r>
        <w:rPr>
          <w:rFonts w:hint="eastAsia"/>
          <w:b/>
          <w:color w:val="000000"/>
          <w:sz w:val="24"/>
        </w:rPr>
        <w:t>专业人员组成及任务分配</w:t>
      </w:r>
    </w:p>
    <w:p w:rsidR="00A3332A" w:rsidRDefault="00A3332A" w:rsidP="00A3332A">
      <w:pPr>
        <w:spacing w:line="440" w:lineRule="exact"/>
        <w:rPr>
          <w:rFonts w:ascii="宋体" w:hAnsi="宋体"/>
          <w:color w:val="000000"/>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A3332A" w:rsidTr="00012D0B">
        <w:trPr>
          <w:trHeight w:val="428"/>
          <w:jc w:val="center"/>
        </w:trPr>
        <w:tc>
          <w:tcPr>
            <w:tcW w:w="1525" w:type="dxa"/>
            <w:tcBorders>
              <w:top w:val="single" w:sz="4" w:space="0" w:color="auto"/>
              <w:left w:val="single" w:sz="4" w:space="0" w:color="auto"/>
              <w:bottom w:val="single" w:sz="4" w:space="0" w:color="auto"/>
            </w:tcBorders>
          </w:tcPr>
          <w:p w:rsidR="00A3332A" w:rsidRDefault="00A3332A" w:rsidP="00012D0B">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A3332A" w:rsidRDefault="00A3332A" w:rsidP="00012D0B">
            <w:pPr>
              <w:spacing w:line="440" w:lineRule="exact"/>
              <w:jc w:val="center"/>
              <w:rPr>
                <w:rFonts w:ascii="宋体" w:hAnsi="宋体"/>
                <w:b/>
                <w:bCs/>
                <w:color w:val="000000"/>
                <w:sz w:val="24"/>
              </w:rPr>
            </w:pPr>
            <w:r>
              <w:rPr>
                <w:rFonts w:ascii="宋体" w:hAnsi="宋体" w:hint="eastAsia"/>
                <w:b/>
                <w:bCs/>
                <w:color w:val="000000"/>
                <w:sz w:val="24"/>
              </w:rPr>
              <w:t>职位</w:t>
            </w:r>
          </w:p>
        </w:tc>
        <w:tc>
          <w:tcPr>
            <w:tcW w:w="1620" w:type="dxa"/>
            <w:tcBorders>
              <w:top w:val="single" w:sz="4" w:space="0" w:color="auto"/>
              <w:bottom w:val="single" w:sz="4" w:space="0" w:color="auto"/>
            </w:tcBorders>
            <w:vAlign w:val="center"/>
          </w:tcPr>
          <w:p w:rsidR="00A3332A" w:rsidRDefault="00A3332A" w:rsidP="00012D0B">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A3332A" w:rsidRDefault="00A3332A" w:rsidP="00012D0B">
            <w:pPr>
              <w:spacing w:line="440" w:lineRule="exact"/>
              <w:jc w:val="center"/>
              <w:rPr>
                <w:rFonts w:ascii="宋体" w:hAnsi="宋体"/>
                <w:b/>
                <w:bCs/>
                <w:color w:val="000000"/>
                <w:sz w:val="24"/>
              </w:rPr>
            </w:pPr>
            <w:r>
              <w:rPr>
                <w:rFonts w:ascii="宋体" w:hAnsi="宋体" w:hint="eastAsia"/>
                <w:b/>
                <w:bCs/>
                <w:color w:val="000000"/>
                <w:sz w:val="24"/>
              </w:rPr>
              <w:t>任务</w:t>
            </w:r>
          </w:p>
        </w:tc>
      </w:tr>
      <w:tr w:rsidR="00A3332A" w:rsidTr="00012D0B">
        <w:trPr>
          <w:jc w:val="center"/>
        </w:trPr>
        <w:tc>
          <w:tcPr>
            <w:tcW w:w="1525" w:type="dxa"/>
            <w:tcBorders>
              <w:top w:val="nil"/>
            </w:tcBorders>
          </w:tcPr>
          <w:p w:rsidR="00A3332A" w:rsidRDefault="00A3332A" w:rsidP="00012D0B">
            <w:pPr>
              <w:spacing w:line="440" w:lineRule="exact"/>
              <w:rPr>
                <w:rFonts w:ascii="宋体" w:hAnsi="宋体"/>
                <w:color w:val="000000"/>
                <w:sz w:val="24"/>
              </w:rPr>
            </w:pPr>
          </w:p>
        </w:tc>
        <w:tc>
          <w:tcPr>
            <w:tcW w:w="2669" w:type="dxa"/>
            <w:tcBorders>
              <w:top w:val="nil"/>
            </w:tcBorders>
          </w:tcPr>
          <w:p w:rsidR="00A3332A" w:rsidRDefault="00A3332A" w:rsidP="00012D0B">
            <w:pPr>
              <w:spacing w:line="440" w:lineRule="exact"/>
              <w:rPr>
                <w:rFonts w:ascii="宋体" w:hAnsi="宋体"/>
                <w:color w:val="000000"/>
                <w:sz w:val="24"/>
              </w:rPr>
            </w:pPr>
          </w:p>
        </w:tc>
        <w:tc>
          <w:tcPr>
            <w:tcW w:w="1620" w:type="dxa"/>
            <w:tcBorders>
              <w:top w:val="nil"/>
            </w:tcBorders>
            <w:vAlign w:val="center"/>
          </w:tcPr>
          <w:p w:rsidR="00A3332A" w:rsidRDefault="00A3332A" w:rsidP="00012D0B">
            <w:pPr>
              <w:spacing w:line="440" w:lineRule="exact"/>
              <w:jc w:val="center"/>
              <w:rPr>
                <w:rFonts w:ascii="宋体" w:hAnsi="宋体"/>
                <w:color w:val="000000"/>
                <w:sz w:val="24"/>
              </w:rPr>
            </w:pPr>
          </w:p>
        </w:tc>
        <w:tc>
          <w:tcPr>
            <w:tcW w:w="2967" w:type="dxa"/>
            <w:tcBorders>
              <w:top w:val="nil"/>
            </w:tcBorders>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r w:rsidR="00A3332A" w:rsidTr="00012D0B">
        <w:trPr>
          <w:jc w:val="center"/>
        </w:trPr>
        <w:tc>
          <w:tcPr>
            <w:tcW w:w="1525" w:type="dxa"/>
          </w:tcPr>
          <w:p w:rsidR="00A3332A" w:rsidRDefault="00A3332A" w:rsidP="00012D0B">
            <w:pPr>
              <w:spacing w:line="440" w:lineRule="exact"/>
              <w:rPr>
                <w:rFonts w:ascii="宋体" w:hAnsi="宋体"/>
                <w:color w:val="000000"/>
                <w:sz w:val="24"/>
              </w:rPr>
            </w:pPr>
          </w:p>
        </w:tc>
        <w:tc>
          <w:tcPr>
            <w:tcW w:w="2669" w:type="dxa"/>
          </w:tcPr>
          <w:p w:rsidR="00A3332A" w:rsidRDefault="00A3332A" w:rsidP="00012D0B">
            <w:pPr>
              <w:spacing w:line="440" w:lineRule="exact"/>
              <w:rPr>
                <w:rFonts w:ascii="宋体" w:hAnsi="宋体"/>
                <w:color w:val="000000"/>
                <w:sz w:val="24"/>
              </w:rPr>
            </w:pPr>
          </w:p>
        </w:tc>
        <w:tc>
          <w:tcPr>
            <w:tcW w:w="1620" w:type="dxa"/>
            <w:vAlign w:val="center"/>
          </w:tcPr>
          <w:p w:rsidR="00A3332A" w:rsidRDefault="00A3332A" w:rsidP="00012D0B">
            <w:pPr>
              <w:spacing w:line="440" w:lineRule="exact"/>
              <w:jc w:val="center"/>
              <w:rPr>
                <w:rFonts w:ascii="宋体" w:hAnsi="宋体"/>
                <w:color w:val="000000"/>
                <w:sz w:val="24"/>
              </w:rPr>
            </w:pPr>
          </w:p>
        </w:tc>
        <w:tc>
          <w:tcPr>
            <w:tcW w:w="2967" w:type="dxa"/>
          </w:tcPr>
          <w:p w:rsidR="00A3332A" w:rsidRDefault="00A3332A" w:rsidP="00012D0B">
            <w:pPr>
              <w:spacing w:line="440" w:lineRule="exact"/>
              <w:rPr>
                <w:rFonts w:ascii="宋体" w:hAnsi="宋体"/>
                <w:color w:val="000000"/>
                <w:sz w:val="24"/>
              </w:rPr>
            </w:pPr>
          </w:p>
        </w:tc>
      </w:tr>
    </w:tbl>
    <w:p w:rsidR="00A3332A" w:rsidRDefault="00A3332A" w:rsidP="00A3332A">
      <w:pPr>
        <w:spacing w:after="120" w:line="440" w:lineRule="exact"/>
        <w:rPr>
          <w:rFonts w:ascii="宋体" w:hAnsi="宋体"/>
          <w:b/>
          <w:bCs/>
          <w:color w:val="000000"/>
          <w:sz w:val="24"/>
        </w:rPr>
        <w:sectPr w:rsidR="00A3332A" w:rsidSect="00012D0B">
          <w:headerReference w:type="default" r:id="rId12"/>
          <w:footerReference w:type="even" r:id="rId13"/>
          <w:footerReference w:type="default" r:id="rId14"/>
          <w:headerReference w:type="first" r:id="rId15"/>
          <w:footerReference w:type="first" r:id="rId16"/>
          <w:pgSz w:w="11907" w:h="16840" w:code="9"/>
          <w:pgMar w:top="1440" w:right="1797" w:bottom="1440" w:left="1797" w:header="851" w:footer="992" w:gutter="0"/>
          <w:pgNumType w:start="1"/>
          <w:cols w:space="425"/>
          <w:titlePg/>
          <w:docGrid w:type="lines" w:linePitch="312"/>
        </w:sectPr>
      </w:pPr>
      <w:r>
        <w:rPr>
          <w:rFonts w:ascii="宋体" w:hAnsi="宋体" w:hint="eastAsia"/>
          <w:b/>
          <w:bCs/>
          <w:color w:val="000000"/>
          <w:sz w:val="24"/>
        </w:rPr>
        <w:t>注：列出所有参加本项目专业人员名单及在本项目中所承担职位和工作。</w:t>
      </w:r>
    </w:p>
    <w:p w:rsidR="00A3332A" w:rsidRPr="00A75C9A" w:rsidRDefault="00A3332A" w:rsidP="00A3332A">
      <w:pPr>
        <w:spacing w:line="480" w:lineRule="auto"/>
        <w:rPr>
          <w:b/>
          <w:color w:val="000000"/>
          <w:sz w:val="24"/>
        </w:rPr>
      </w:pPr>
      <w:r w:rsidRPr="00A75C9A">
        <w:rPr>
          <w:rFonts w:hint="eastAsia"/>
          <w:b/>
          <w:color w:val="000000"/>
          <w:sz w:val="24"/>
        </w:rPr>
        <w:lastRenderedPageBreak/>
        <w:t>附件</w:t>
      </w:r>
      <w:r w:rsidRPr="00A75C9A">
        <w:rPr>
          <w:rFonts w:hint="eastAsia"/>
          <w:b/>
          <w:color w:val="000000"/>
          <w:sz w:val="24"/>
        </w:rPr>
        <w:t>7</w:t>
      </w:r>
      <w:r w:rsidR="00A75C9A">
        <w:rPr>
          <w:rFonts w:hint="eastAsia"/>
          <w:b/>
          <w:color w:val="000000"/>
          <w:sz w:val="24"/>
        </w:rPr>
        <w:t>-</w:t>
      </w:r>
      <w:r w:rsidRPr="00A75C9A">
        <w:rPr>
          <w:rFonts w:hint="eastAsia"/>
          <w:b/>
          <w:color w:val="000000"/>
          <w:sz w:val="24"/>
        </w:rPr>
        <w:t>2</w:t>
      </w:r>
    </w:p>
    <w:p w:rsidR="00A3332A" w:rsidRDefault="00A3332A" w:rsidP="00A3332A">
      <w:pPr>
        <w:spacing w:line="480" w:lineRule="auto"/>
        <w:jc w:val="center"/>
        <w:rPr>
          <w:rFonts w:ascii="宋体" w:hAnsi="宋体"/>
          <w:b/>
          <w:color w:val="000000"/>
          <w:sz w:val="30"/>
        </w:rPr>
      </w:pPr>
      <w:r>
        <w:rPr>
          <w:rFonts w:hint="eastAsia"/>
          <w:b/>
          <w:color w:val="000000"/>
          <w:sz w:val="24"/>
        </w:rPr>
        <w:t>专业人员简历格式</w:t>
      </w:r>
    </w:p>
    <w:p w:rsidR="00A3332A" w:rsidRDefault="00A3332A" w:rsidP="00A3332A">
      <w:pPr>
        <w:spacing w:after="120" w:line="440" w:lineRule="exact"/>
        <w:rPr>
          <w:rFonts w:ascii="宋体" w:hAnsi="宋体"/>
          <w:color w:val="000000"/>
          <w:sz w:val="24"/>
        </w:rPr>
      </w:pPr>
      <w:r>
        <w:rPr>
          <w:rFonts w:ascii="宋体" w:hAnsi="宋体" w:hint="eastAsia"/>
          <w:color w:val="000000"/>
          <w:sz w:val="24"/>
        </w:rPr>
        <w:t>本项目岗位：</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u w:val="single"/>
        </w:rPr>
      </w:pPr>
      <w:r>
        <w:rPr>
          <w:rFonts w:ascii="宋体" w:hAnsi="宋体" w:hint="eastAsia"/>
          <w:color w:val="000000"/>
          <w:sz w:val="24"/>
        </w:rPr>
        <w:t>学历、专业：</w:t>
      </w:r>
      <w:r>
        <w:rPr>
          <w:rFonts w:ascii="宋体" w:hAnsi="宋体" w:hint="eastAsia"/>
          <w:color w:val="000000"/>
          <w:sz w:val="24"/>
          <w:u w:val="single"/>
        </w:rPr>
        <w:t xml:space="preserve">                               　        </w:t>
      </w:r>
    </w:p>
    <w:p w:rsidR="00A3332A" w:rsidRPr="0024638D" w:rsidRDefault="00A3332A" w:rsidP="00A3332A">
      <w:pPr>
        <w:spacing w:after="120" w:line="440" w:lineRule="exact"/>
        <w:rPr>
          <w:rFonts w:ascii="宋体" w:hAnsi="宋体"/>
          <w:color w:val="000000"/>
          <w:sz w:val="24"/>
        </w:rPr>
      </w:pPr>
      <w:r w:rsidRPr="0024638D">
        <w:rPr>
          <w:rFonts w:ascii="宋体" w:hAnsi="宋体" w:hint="eastAsia"/>
          <w:color w:val="000000"/>
          <w:sz w:val="24"/>
        </w:rPr>
        <w:t xml:space="preserve">所获证书： </w:t>
      </w:r>
      <w:r w:rsidRPr="0024638D">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关键资格条件：</w:t>
      </w:r>
    </w:p>
    <w:p w:rsidR="00A3332A" w:rsidRDefault="00A3332A" w:rsidP="00A3332A">
      <w:pPr>
        <w:pStyle w:val="af0"/>
        <w:pBdr>
          <w:bottom w:val="single" w:sz="6" w:space="1" w:color="auto"/>
        </w:pBdr>
        <w:rPr>
          <w:rFonts w:ascii="宋体" w:hAnsi="宋体"/>
          <w:b/>
          <w:i/>
          <w:color w:val="000000"/>
          <w:sz w:val="24"/>
        </w:rPr>
      </w:pPr>
      <w:r>
        <w:rPr>
          <w:rFonts w:ascii="宋体" w:hAnsi="宋体" w:hint="eastAsia"/>
          <w:b/>
          <w:i/>
          <w:color w:val="000000"/>
          <w:sz w:val="24"/>
        </w:rPr>
        <w:t>（概述</w:t>
      </w:r>
      <w:proofErr w:type="gramStart"/>
      <w:r>
        <w:rPr>
          <w:rFonts w:ascii="宋体" w:hAnsi="宋体" w:hint="eastAsia"/>
          <w:b/>
          <w:i/>
          <w:color w:val="000000"/>
          <w:sz w:val="24"/>
        </w:rPr>
        <w:t>此人员与本任务</w:t>
      </w:r>
      <w:proofErr w:type="gramEnd"/>
      <w:r>
        <w:rPr>
          <w:rFonts w:ascii="宋体" w:hAnsi="宋体" w:hint="eastAsia"/>
          <w:b/>
          <w:i/>
          <w:color w:val="000000"/>
          <w:sz w:val="24"/>
        </w:rPr>
        <w:t>最相关的经验，描述其在以前的有关任务中承担的责任，给出日期和地点。）</w:t>
      </w: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教育：</w:t>
      </w:r>
    </w:p>
    <w:p w:rsidR="00A3332A" w:rsidRDefault="00A3332A" w:rsidP="00A3332A">
      <w:pPr>
        <w:spacing w:after="120" w:line="440" w:lineRule="exact"/>
        <w:rPr>
          <w:rFonts w:ascii="宋体" w:hAnsi="宋体"/>
          <w:i/>
          <w:color w:val="000000"/>
          <w:sz w:val="24"/>
        </w:rPr>
      </w:pPr>
      <w:r>
        <w:rPr>
          <w:rFonts w:ascii="宋体" w:hAnsi="宋体" w:hint="eastAsia"/>
          <w:i/>
          <w:color w:val="000000"/>
          <w:sz w:val="24"/>
        </w:rPr>
        <w:t>（概述</w:t>
      </w:r>
      <w:proofErr w:type="gramStart"/>
      <w:r>
        <w:rPr>
          <w:rFonts w:ascii="宋体" w:hAnsi="宋体" w:hint="eastAsia"/>
          <w:i/>
          <w:color w:val="000000"/>
          <w:sz w:val="24"/>
        </w:rPr>
        <w:t>此人员</w:t>
      </w:r>
      <w:proofErr w:type="gramEnd"/>
      <w:r>
        <w:rPr>
          <w:rFonts w:ascii="宋体" w:hAnsi="宋体" w:hint="eastAsia"/>
          <w:i/>
          <w:color w:val="000000"/>
          <w:sz w:val="24"/>
        </w:rPr>
        <w:t>的大学和其他专业化教育和培训情况，给出学校的名称、入学日期、所获学位。）</w:t>
      </w:r>
    </w:p>
    <w:p w:rsidR="00A3332A" w:rsidRPr="0024638D" w:rsidRDefault="00A3332A" w:rsidP="00A3332A">
      <w:pPr>
        <w:spacing w:line="440" w:lineRule="exact"/>
        <w:rPr>
          <w:rFonts w:ascii="宋体" w:hAnsi="宋体"/>
          <w:i/>
          <w:color w:val="000000"/>
          <w:sz w:val="24"/>
          <w:u w:val="single"/>
        </w:rPr>
      </w:pPr>
      <w:r w:rsidRPr="0024638D">
        <w:rPr>
          <w:rFonts w:ascii="宋体" w:hAnsi="宋体" w:hint="eastAsia"/>
          <w:i/>
          <w:color w:val="000000"/>
          <w:sz w:val="24"/>
          <w:u w:val="single"/>
        </w:rPr>
        <w:t xml:space="preserve">                                                                            </w:t>
      </w: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所获证书：</w:t>
      </w:r>
    </w:p>
    <w:p w:rsidR="00A3332A" w:rsidRDefault="00A3332A" w:rsidP="00A3332A">
      <w:pPr>
        <w:spacing w:after="120" w:line="440" w:lineRule="exact"/>
        <w:rPr>
          <w:rFonts w:ascii="宋体" w:hAnsi="宋体"/>
          <w:i/>
          <w:color w:val="000000"/>
          <w:sz w:val="24"/>
        </w:rPr>
      </w:pPr>
      <w:r>
        <w:rPr>
          <w:rFonts w:ascii="宋体" w:hAnsi="宋体" w:hint="eastAsia"/>
          <w:i/>
          <w:color w:val="000000"/>
          <w:sz w:val="24"/>
        </w:rPr>
        <w:t>（提供此人与本项目相关的证书扫描件）</w:t>
      </w:r>
    </w:p>
    <w:p w:rsidR="00A3332A" w:rsidRPr="0024638D" w:rsidRDefault="00A3332A" w:rsidP="00A3332A">
      <w:pPr>
        <w:pBdr>
          <w:bottom w:val="single" w:sz="6" w:space="1" w:color="auto"/>
        </w:pBdr>
        <w:spacing w:after="120" w:line="440" w:lineRule="exact"/>
        <w:rPr>
          <w:rFonts w:ascii="宋体" w:hAnsi="宋体"/>
          <w:color w:val="000000"/>
          <w:sz w:val="18"/>
          <w:szCs w:val="18"/>
        </w:rPr>
      </w:pP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工作简历：</w:t>
      </w:r>
    </w:p>
    <w:p w:rsidR="00A3332A" w:rsidRDefault="00A3332A" w:rsidP="00A3332A">
      <w:pPr>
        <w:pStyle w:val="21"/>
        <w:ind w:firstLine="446"/>
        <w:rPr>
          <w:rFonts w:ascii="宋体" w:hAnsi="宋体"/>
          <w:color w:val="000000"/>
          <w:sz w:val="24"/>
        </w:rPr>
      </w:pPr>
      <w:r>
        <w:rPr>
          <w:rFonts w:ascii="宋体" w:hAnsi="宋体" w:hint="eastAsia"/>
          <w:color w:val="000000"/>
          <w:sz w:val="24"/>
        </w:rPr>
        <w:t>（从现任职位开始，倒叙列出自毕业后所任所有职务、日期、受雇单位名称、职位头衔、任务地点。近十年的经验应给出从事活动的类型和适当的用户信息。）</w:t>
      </w:r>
    </w:p>
    <w:p w:rsidR="00A3332A" w:rsidRDefault="00A3332A" w:rsidP="00A3332A">
      <w:pPr>
        <w:pBdr>
          <w:bottom w:val="single" w:sz="6" w:space="1" w:color="auto"/>
        </w:pBdr>
        <w:spacing w:after="120" w:line="440" w:lineRule="exact"/>
        <w:rPr>
          <w:rFonts w:ascii="宋体" w:hAnsi="宋体"/>
          <w:color w:val="000000"/>
          <w:sz w:val="24"/>
        </w:rPr>
      </w:pPr>
    </w:p>
    <w:p w:rsidR="00A3332A" w:rsidRDefault="00A3332A" w:rsidP="00A3332A">
      <w:pPr>
        <w:spacing w:after="120" w:line="440" w:lineRule="exact"/>
        <w:rPr>
          <w:rFonts w:ascii="宋体" w:hAnsi="宋体"/>
          <w:color w:val="000000"/>
          <w:sz w:val="24"/>
        </w:rPr>
      </w:pPr>
    </w:p>
    <w:p w:rsidR="00A3332A" w:rsidRDefault="00A3332A" w:rsidP="00A3332A">
      <w:pPr>
        <w:tabs>
          <w:tab w:val="left" w:pos="360"/>
        </w:tabs>
        <w:spacing w:afterLines="100" w:after="285" w:line="360" w:lineRule="auto"/>
        <w:ind w:firstLineChars="200" w:firstLine="448"/>
        <w:rPr>
          <w:rFonts w:ascii="宋体" w:hAnsi="宋体"/>
          <w:b/>
          <w:bCs/>
          <w:color w:val="000000"/>
          <w:sz w:val="24"/>
        </w:rPr>
      </w:pPr>
      <w:r>
        <w:rPr>
          <w:rFonts w:ascii="宋体" w:hAnsi="宋体" w:hint="eastAsia"/>
          <w:b/>
          <w:bCs/>
          <w:color w:val="000000"/>
          <w:sz w:val="24"/>
        </w:rPr>
        <w:t>注：关键岗位人员均需填写此表。</w:t>
      </w:r>
      <w:r>
        <w:rPr>
          <w:rFonts w:ascii="宋体" w:hAnsi="宋体"/>
          <w:b/>
          <w:bCs/>
          <w:color w:val="000000"/>
          <w:sz w:val="24"/>
        </w:rPr>
        <w:br w:type="page"/>
      </w:r>
    </w:p>
    <w:p w:rsidR="00A3332A" w:rsidRPr="00A75C9A" w:rsidRDefault="00A3332A" w:rsidP="00A75C9A">
      <w:pPr>
        <w:tabs>
          <w:tab w:val="left" w:pos="360"/>
        </w:tabs>
        <w:spacing w:afterLines="100" w:after="285" w:line="360" w:lineRule="auto"/>
        <w:rPr>
          <w:b/>
          <w:sz w:val="24"/>
        </w:rPr>
      </w:pPr>
      <w:r w:rsidRPr="00A75C9A">
        <w:rPr>
          <w:b/>
          <w:sz w:val="24"/>
        </w:rPr>
        <w:lastRenderedPageBreak/>
        <w:t>附件</w:t>
      </w:r>
      <w:r w:rsidRPr="00A75C9A">
        <w:rPr>
          <w:rFonts w:hint="eastAsia"/>
          <w:b/>
          <w:sz w:val="24"/>
        </w:rPr>
        <w:t>8</w:t>
      </w:r>
    </w:p>
    <w:p w:rsidR="00A3332A" w:rsidRPr="00750AB2" w:rsidRDefault="005353FC" w:rsidP="00A3332A">
      <w:pPr>
        <w:autoSpaceDN w:val="0"/>
        <w:spacing w:line="360" w:lineRule="auto"/>
        <w:jc w:val="center"/>
        <w:rPr>
          <w:b/>
          <w:bCs/>
          <w:sz w:val="24"/>
        </w:rPr>
      </w:pPr>
      <w:r>
        <w:rPr>
          <w:rFonts w:hint="eastAsia"/>
          <w:b/>
          <w:bCs/>
          <w:sz w:val="24"/>
        </w:rPr>
        <w:t>投标代表人</w:t>
      </w:r>
      <w:r w:rsidR="00A3332A" w:rsidRPr="00750AB2">
        <w:rPr>
          <w:b/>
          <w:bCs/>
          <w:sz w:val="24"/>
        </w:rPr>
        <w:t>授权书</w:t>
      </w:r>
    </w:p>
    <w:p w:rsidR="00A3332A" w:rsidRPr="00750AB2" w:rsidRDefault="00A3332A" w:rsidP="00A3332A">
      <w:pPr>
        <w:spacing w:line="360" w:lineRule="auto"/>
        <w:rPr>
          <w:sz w:val="24"/>
          <w:szCs w:val="21"/>
        </w:rPr>
      </w:pPr>
    </w:p>
    <w:p w:rsidR="004C3898" w:rsidRPr="000B7480" w:rsidRDefault="004C3898" w:rsidP="001F0B86">
      <w:pPr>
        <w:spacing w:line="360" w:lineRule="auto"/>
        <w:rPr>
          <w:sz w:val="24"/>
          <w:szCs w:val="21"/>
        </w:rPr>
      </w:pPr>
      <w:r w:rsidRPr="000B7480">
        <w:rPr>
          <w:sz w:val="24"/>
          <w:szCs w:val="21"/>
        </w:rPr>
        <w:t>致：天津市政府采购中心</w:t>
      </w:r>
    </w:p>
    <w:p w:rsidR="004C3898" w:rsidRPr="000B7480" w:rsidRDefault="001F0B86" w:rsidP="001F0B86">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4C3898" w:rsidRPr="000B7480" w:rsidRDefault="004C3898" w:rsidP="001F0B86">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4C3898" w:rsidRPr="000B7480" w:rsidRDefault="004C3898" w:rsidP="001F0B86">
      <w:pPr>
        <w:spacing w:line="360" w:lineRule="auto"/>
        <w:ind w:firstLineChars="200" w:firstLine="446"/>
        <w:rPr>
          <w:sz w:val="24"/>
          <w:szCs w:val="21"/>
        </w:rPr>
      </w:pPr>
      <w:r w:rsidRPr="000B7480">
        <w:rPr>
          <w:sz w:val="24"/>
          <w:szCs w:val="21"/>
        </w:rPr>
        <w:t>本授权书至投标有效期结束前始终有效。</w:t>
      </w:r>
    </w:p>
    <w:p w:rsidR="004C3898" w:rsidRPr="000B7480" w:rsidRDefault="004C3898" w:rsidP="001F0B86">
      <w:pPr>
        <w:spacing w:line="360" w:lineRule="auto"/>
        <w:ind w:firstLineChars="200" w:firstLine="446"/>
        <w:rPr>
          <w:sz w:val="24"/>
          <w:szCs w:val="21"/>
        </w:rPr>
      </w:pPr>
      <w:r w:rsidRPr="000B7480">
        <w:rPr>
          <w:sz w:val="24"/>
          <w:szCs w:val="21"/>
        </w:rPr>
        <w:t>投标代表人无转委托权，特此委托。</w:t>
      </w:r>
    </w:p>
    <w:p w:rsidR="00A3332A" w:rsidRPr="004C3898" w:rsidRDefault="00A3332A" w:rsidP="00A3332A">
      <w:pPr>
        <w:spacing w:line="360" w:lineRule="auto"/>
        <w:ind w:firstLineChars="200" w:firstLine="446"/>
        <w:rPr>
          <w:sz w:val="24"/>
        </w:rPr>
      </w:pPr>
    </w:p>
    <w:p w:rsidR="00A3332A" w:rsidRPr="00750AB2" w:rsidRDefault="00A3332A" w:rsidP="00A3332A">
      <w:pPr>
        <w:spacing w:line="360" w:lineRule="auto"/>
        <w:ind w:firstLineChars="200" w:firstLine="446"/>
        <w:rPr>
          <w:sz w:val="24"/>
        </w:rPr>
      </w:pPr>
    </w:p>
    <w:p w:rsidR="00A3332A" w:rsidRPr="00750AB2" w:rsidRDefault="00A3332A" w:rsidP="00A3332A">
      <w:pPr>
        <w:spacing w:line="480" w:lineRule="auto"/>
        <w:ind w:right="480" w:firstLineChars="1800" w:firstLine="4017"/>
        <w:rPr>
          <w:sz w:val="24"/>
        </w:rPr>
      </w:pPr>
    </w:p>
    <w:p w:rsidR="00A3332A" w:rsidRPr="00750AB2" w:rsidRDefault="00A3332A" w:rsidP="00A3332A">
      <w:pPr>
        <w:spacing w:line="480" w:lineRule="auto"/>
        <w:jc w:val="center"/>
        <w:rPr>
          <w:sz w:val="24"/>
        </w:rPr>
      </w:pPr>
      <w:r w:rsidRPr="00750AB2">
        <w:rPr>
          <w:sz w:val="24"/>
        </w:rPr>
        <w:t xml:space="preserve">                      </w:t>
      </w:r>
      <w:r w:rsidRPr="00750AB2">
        <w:rPr>
          <w:sz w:val="24"/>
        </w:rPr>
        <w:t>年</w:t>
      </w:r>
      <w:r w:rsidRPr="00750AB2">
        <w:rPr>
          <w:sz w:val="24"/>
        </w:rPr>
        <w:t xml:space="preserve">    </w:t>
      </w:r>
      <w:r w:rsidRPr="00750AB2">
        <w:rPr>
          <w:sz w:val="24"/>
        </w:rPr>
        <w:t>月</w:t>
      </w:r>
      <w:r w:rsidRPr="00750AB2">
        <w:rPr>
          <w:sz w:val="24"/>
        </w:rPr>
        <w:t xml:space="preserve">   </w:t>
      </w:r>
      <w:r w:rsidRPr="00750AB2">
        <w:rPr>
          <w:sz w:val="24"/>
        </w:rPr>
        <w:t>日</w:t>
      </w:r>
      <w:r w:rsidRPr="00750AB2">
        <w:rPr>
          <w:sz w:val="24"/>
        </w:rPr>
        <w:t xml:space="preserve">  </w:t>
      </w:r>
    </w:p>
    <w:p w:rsidR="00A3332A" w:rsidRPr="00750AB2" w:rsidRDefault="00A3332A" w:rsidP="00A3332A">
      <w:pPr>
        <w:spacing w:line="360" w:lineRule="auto"/>
        <w:ind w:firstLineChars="2100" w:firstLine="4686"/>
        <w:rPr>
          <w:sz w:val="24"/>
        </w:rPr>
      </w:pPr>
    </w:p>
    <w:tbl>
      <w:tblPr>
        <w:tblW w:w="0" w:type="auto"/>
        <w:tblLook w:val="04A0" w:firstRow="1" w:lastRow="0" w:firstColumn="1" w:lastColumn="0" w:noHBand="0" w:noVBand="1"/>
      </w:tblPr>
      <w:tblGrid>
        <w:gridCol w:w="4264"/>
        <w:gridCol w:w="4264"/>
      </w:tblGrid>
      <w:tr w:rsidR="00A3332A" w:rsidRPr="00750AB2" w:rsidTr="00012D0B">
        <w:tc>
          <w:tcPr>
            <w:tcW w:w="4264" w:type="dxa"/>
          </w:tcPr>
          <w:p w:rsidR="00A3332A" w:rsidRPr="00750AB2" w:rsidRDefault="00A3332A" w:rsidP="00012D0B">
            <w:pPr>
              <w:spacing w:line="360" w:lineRule="auto"/>
              <w:jc w:val="left"/>
              <w:rPr>
                <w:sz w:val="24"/>
              </w:rPr>
            </w:pPr>
            <w:r w:rsidRPr="00750AB2">
              <w:rPr>
                <w:sz w:val="24"/>
              </w:rPr>
              <w:t>投标代表人身份证正面</w:t>
            </w:r>
          </w:p>
          <w:p w:rsidR="00A3332A" w:rsidRPr="00750AB2" w:rsidRDefault="00A3332A" w:rsidP="00012D0B">
            <w:pPr>
              <w:spacing w:line="360" w:lineRule="auto"/>
              <w:jc w:val="left"/>
              <w:rPr>
                <w:sz w:val="24"/>
              </w:rPr>
            </w:pPr>
          </w:p>
          <w:p w:rsidR="00A3332A" w:rsidRPr="00750AB2" w:rsidRDefault="00A3332A" w:rsidP="00012D0B">
            <w:pPr>
              <w:spacing w:line="360" w:lineRule="auto"/>
              <w:jc w:val="left"/>
              <w:rPr>
                <w:sz w:val="24"/>
              </w:rPr>
            </w:pPr>
          </w:p>
          <w:p w:rsidR="00A3332A" w:rsidRPr="00750AB2" w:rsidRDefault="00A3332A" w:rsidP="00012D0B">
            <w:pPr>
              <w:spacing w:line="360" w:lineRule="auto"/>
              <w:jc w:val="left"/>
              <w:rPr>
                <w:sz w:val="24"/>
              </w:rPr>
            </w:pPr>
          </w:p>
          <w:p w:rsidR="00A3332A" w:rsidRPr="00750AB2" w:rsidRDefault="00A3332A" w:rsidP="00012D0B">
            <w:pPr>
              <w:spacing w:line="360" w:lineRule="auto"/>
              <w:jc w:val="left"/>
              <w:rPr>
                <w:sz w:val="24"/>
              </w:rPr>
            </w:pPr>
          </w:p>
          <w:p w:rsidR="00A3332A" w:rsidRPr="00750AB2" w:rsidRDefault="00A3332A" w:rsidP="00012D0B">
            <w:pPr>
              <w:spacing w:line="360" w:lineRule="auto"/>
              <w:jc w:val="left"/>
              <w:rPr>
                <w:sz w:val="24"/>
              </w:rPr>
            </w:pPr>
          </w:p>
        </w:tc>
        <w:tc>
          <w:tcPr>
            <w:tcW w:w="4264" w:type="dxa"/>
          </w:tcPr>
          <w:p w:rsidR="00A3332A" w:rsidRPr="00750AB2" w:rsidRDefault="00A3332A" w:rsidP="00012D0B">
            <w:pPr>
              <w:spacing w:line="360" w:lineRule="auto"/>
              <w:jc w:val="left"/>
              <w:rPr>
                <w:sz w:val="24"/>
              </w:rPr>
            </w:pPr>
            <w:r w:rsidRPr="00750AB2">
              <w:rPr>
                <w:sz w:val="24"/>
              </w:rPr>
              <w:t>投标代表人身份证背面</w:t>
            </w:r>
          </w:p>
        </w:tc>
      </w:tr>
    </w:tbl>
    <w:p w:rsidR="00A3332A" w:rsidRPr="00750AB2" w:rsidRDefault="00A3332A" w:rsidP="00A3332A">
      <w:pPr>
        <w:widowControl/>
        <w:jc w:val="left"/>
        <w:rPr>
          <w:sz w:val="24"/>
        </w:rPr>
      </w:pPr>
      <w:r w:rsidRPr="00750AB2">
        <w:rPr>
          <w:sz w:val="24"/>
        </w:rPr>
        <w:br w:type="page"/>
      </w:r>
    </w:p>
    <w:p w:rsidR="00A3332A" w:rsidRPr="00A75C9A" w:rsidRDefault="00A3332A" w:rsidP="00A3332A">
      <w:pPr>
        <w:autoSpaceDN w:val="0"/>
        <w:spacing w:line="360" w:lineRule="auto"/>
        <w:jc w:val="left"/>
        <w:rPr>
          <w:b/>
          <w:bCs/>
          <w:sz w:val="24"/>
        </w:rPr>
      </w:pPr>
      <w:r w:rsidRPr="00A75C9A">
        <w:rPr>
          <w:b/>
          <w:bCs/>
          <w:sz w:val="24"/>
        </w:rPr>
        <w:lastRenderedPageBreak/>
        <w:t>附件</w:t>
      </w:r>
      <w:r w:rsidRPr="00A75C9A">
        <w:rPr>
          <w:rFonts w:hint="eastAsia"/>
          <w:b/>
          <w:bCs/>
          <w:sz w:val="24"/>
        </w:rPr>
        <w:t>9-1</w:t>
      </w:r>
    </w:p>
    <w:p w:rsidR="00020E5E" w:rsidRPr="00694E79" w:rsidRDefault="00020E5E" w:rsidP="00020E5E">
      <w:pPr>
        <w:autoSpaceDE w:val="0"/>
        <w:autoSpaceDN w:val="0"/>
        <w:spacing w:line="480" w:lineRule="auto"/>
        <w:jc w:val="center"/>
        <w:rPr>
          <w:sz w:val="24"/>
          <w:szCs w:val="24"/>
        </w:rPr>
      </w:pPr>
      <w:r w:rsidRPr="00694E79">
        <w:rPr>
          <w:b/>
          <w:sz w:val="24"/>
          <w:szCs w:val="24"/>
        </w:rPr>
        <w:t>中小企业声明函（服务）</w:t>
      </w:r>
    </w:p>
    <w:p w:rsidR="00020E5E" w:rsidRPr="00694E79" w:rsidRDefault="00020E5E" w:rsidP="00020E5E">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F84860">
        <w:rPr>
          <w:sz w:val="24"/>
          <w:szCs w:val="24"/>
          <w:u w:val="single"/>
        </w:rPr>
        <w:t xml:space="preserve"> </w:t>
      </w:r>
      <w:r w:rsidR="00F84860" w:rsidRPr="00F84860">
        <w:rPr>
          <w:rFonts w:hint="eastAsia"/>
          <w:sz w:val="24"/>
          <w:u w:val="single"/>
        </w:rPr>
        <w:t>软件和信息技术服务业</w:t>
      </w:r>
      <w:r w:rsidRPr="00F84860">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020E5E" w:rsidRPr="00694E79" w:rsidRDefault="00020E5E" w:rsidP="00020E5E">
      <w:pPr>
        <w:autoSpaceDE w:val="0"/>
        <w:autoSpaceDN w:val="0"/>
        <w:spacing w:line="500" w:lineRule="exact"/>
        <w:ind w:left="641"/>
        <w:jc w:val="left"/>
        <w:rPr>
          <w:sz w:val="24"/>
          <w:szCs w:val="24"/>
        </w:rPr>
      </w:pPr>
      <w:r w:rsidRPr="00694E79">
        <w:rPr>
          <w:sz w:val="24"/>
          <w:szCs w:val="24"/>
        </w:rPr>
        <w:t>……</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020E5E" w:rsidRPr="00694E79" w:rsidRDefault="00020E5E" w:rsidP="00020E5E">
      <w:pPr>
        <w:autoSpaceDE w:val="0"/>
        <w:autoSpaceDN w:val="0"/>
        <w:spacing w:line="500" w:lineRule="exact"/>
        <w:ind w:left="3840"/>
        <w:jc w:val="left"/>
        <w:rPr>
          <w:sz w:val="24"/>
          <w:szCs w:val="24"/>
        </w:rPr>
      </w:pPr>
      <w:r w:rsidRPr="00694E79">
        <w:rPr>
          <w:sz w:val="24"/>
          <w:szCs w:val="24"/>
        </w:rPr>
        <w:t>投标人名称：</w:t>
      </w:r>
    </w:p>
    <w:p w:rsidR="00020E5E" w:rsidRPr="00694E79" w:rsidRDefault="00020E5E" w:rsidP="00020E5E">
      <w:pPr>
        <w:autoSpaceDE w:val="0"/>
        <w:autoSpaceDN w:val="0"/>
        <w:spacing w:line="500" w:lineRule="exact"/>
        <w:ind w:left="3840"/>
        <w:jc w:val="left"/>
        <w:rPr>
          <w:sz w:val="32"/>
        </w:rPr>
      </w:pPr>
      <w:r w:rsidRPr="00694E79">
        <w:rPr>
          <w:sz w:val="24"/>
          <w:szCs w:val="24"/>
        </w:rPr>
        <w:t>日期：</w:t>
      </w:r>
    </w:p>
    <w:p w:rsidR="00020E5E" w:rsidRPr="00694E79" w:rsidRDefault="00020E5E" w:rsidP="00020E5E">
      <w:pPr>
        <w:spacing w:line="360" w:lineRule="auto"/>
        <w:ind w:right="84" w:firstLineChars="100" w:firstLine="224"/>
        <w:rPr>
          <w:b/>
          <w:sz w:val="24"/>
          <w:szCs w:val="24"/>
        </w:rPr>
      </w:pPr>
      <w:r w:rsidRPr="00694E79">
        <w:rPr>
          <w:b/>
          <w:sz w:val="24"/>
          <w:szCs w:val="24"/>
        </w:rPr>
        <w:t>注：</w:t>
      </w:r>
    </w:p>
    <w:p w:rsidR="00020E5E" w:rsidRPr="00694E79" w:rsidRDefault="00020E5E" w:rsidP="00020E5E">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020E5E" w:rsidRPr="00694E79" w:rsidRDefault="00020E5E" w:rsidP="00020E5E">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020E5E" w:rsidRPr="00156549" w:rsidRDefault="00020E5E" w:rsidP="00020E5E">
      <w:pPr>
        <w:spacing w:line="360" w:lineRule="auto"/>
        <w:ind w:right="84" w:firstLineChars="100" w:firstLine="224"/>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w:t>
      </w:r>
      <w:r w:rsidRPr="00694E79">
        <w:rPr>
          <w:b/>
          <w:sz w:val="24"/>
          <w:szCs w:val="24"/>
        </w:rPr>
        <w:lastRenderedPageBreak/>
        <w:t>其《中小企业声明函》，接受社会监督。</w:t>
      </w:r>
    </w:p>
    <w:p w:rsidR="00A3332A" w:rsidRPr="00020E5E" w:rsidRDefault="00A3332A" w:rsidP="00A3332A">
      <w:pPr>
        <w:spacing w:line="360" w:lineRule="auto"/>
        <w:ind w:right="84" w:firstLineChars="100" w:firstLine="223"/>
        <w:rPr>
          <w:position w:val="-40"/>
          <w:sz w:val="24"/>
        </w:rPr>
      </w:pPr>
    </w:p>
    <w:p w:rsidR="00A3332A" w:rsidRPr="00A75C9A" w:rsidRDefault="00A3332A" w:rsidP="00A3332A">
      <w:pPr>
        <w:autoSpaceDN w:val="0"/>
        <w:spacing w:line="360" w:lineRule="auto"/>
        <w:rPr>
          <w:b/>
          <w:bCs/>
          <w:sz w:val="24"/>
        </w:rPr>
      </w:pPr>
      <w:r w:rsidRPr="00750AB2">
        <w:rPr>
          <w:sz w:val="24"/>
        </w:rPr>
        <w:br w:type="page"/>
      </w:r>
      <w:bookmarkStart w:id="19" w:name="OLE_LINK13"/>
      <w:bookmarkStart w:id="20" w:name="OLE_LINK14"/>
      <w:r w:rsidRPr="00A75C9A">
        <w:rPr>
          <w:rFonts w:hint="eastAsia"/>
          <w:b/>
          <w:bCs/>
          <w:sz w:val="24"/>
        </w:rPr>
        <w:lastRenderedPageBreak/>
        <w:t>附件</w:t>
      </w:r>
      <w:r w:rsidRPr="00A75C9A">
        <w:rPr>
          <w:rFonts w:hint="eastAsia"/>
          <w:b/>
          <w:bCs/>
          <w:sz w:val="24"/>
        </w:rPr>
        <w:t>9-2</w:t>
      </w:r>
    </w:p>
    <w:bookmarkEnd w:id="19"/>
    <w:bookmarkEnd w:id="20"/>
    <w:p w:rsidR="00693655" w:rsidRDefault="00693655" w:rsidP="00693655">
      <w:pPr>
        <w:autoSpaceDN w:val="0"/>
        <w:spacing w:line="360" w:lineRule="auto"/>
        <w:jc w:val="left"/>
        <w:rPr>
          <w:b/>
          <w:bCs/>
          <w:sz w:val="24"/>
        </w:rPr>
      </w:pPr>
      <w:r>
        <w:rPr>
          <w:rFonts w:hint="eastAsia"/>
          <w:b/>
          <w:kern w:val="0"/>
          <w:sz w:val="24"/>
          <w:szCs w:val="21"/>
        </w:rPr>
        <w:t>若不是残疾人福利性单位，投标文件中可不提供此声明函</w:t>
      </w:r>
    </w:p>
    <w:p w:rsidR="00693655" w:rsidRDefault="00693655" w:rsidP="00693655">
      <w:pPr>
        <w:autoSpaceDN w:val="0"/>
        <w:spacing w:line="360" w:lineRule="auto"/>
        <w:jc w:val="center"/>
        <w:rPr>
          <w:b/>
          <w:bCs/>
          <w:sz w:val="24"/>
        </w:rPr>
      </w:pPr>
    </w:p>
    <w:p w:rsidR="00693655" w:rsidRPr="00BA30A7" w:rsidRDefault="00693655" w:rsidP="00693655">
      <w:pPr>
        <w:snapToGrid w:val="0"/>
        <w:spacing w:line="360" w:lineRule="auto"/>
        <w:jc w:val="center"/>
        <w:rPr>
          <w:b/>
          <w:bCs/>
          <w:sz w:val="24"/>
        </w:rPr>
      </w:pPr>
      <w:r w:rsidRPr="00BA30A7">
        <w:rPr>
          <w:rFonts w:hint="eastAsia"/>
          <w:b/>
          <w:bCs/>
          <w:sz w:val="24"/>
        </w:rPr>
        <w:t>残疾人福利性单位声明函</w:t>
      </w:r>
    </w:p>
    <w:p w:rsidR="00693655" w:rsidRPr="00BA30A7" w:rsidRDefault="00693655" w:rsidP="00693655">
      <w:pPr>
        <w:snapToGrid w:val="0"/>
        <w:spacing w:line="360" w:lineRule="auto"/>
        <w:ind w:firstLineChars="200" w:firstLine="448"/>
        <w:jc w:val="left"/>
        <w:rPr>
          <w:b/>
          <w:bCs/>
          <w:sz w:val="24"/>
        </w:rPr>
      </w:pPr>
    </w:p>
    <w:p w:rsidR="00693655" w:rsidRPr="00BA30A7" w:rsidRDefault="00693655" w:rsidP="00693655">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693655" w:rsidRPr="00BA30A7" w:rsidRDefault="00693655" w:rsidP="00693655">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693655" w:rsidRPr="00BA30A7" w:rsidRDefault="00693655" w:rsidP="00693655">
      <w:pPr>
        <w:snapToGrid w:val="0"/>
        <w:spacing w:line="360" w:lineRule="auto"/>
        <w:ind w:firstLineChars="200" w:firstLine="446"/>
        <w:jc w:val="left"/>
        <w:rPr>
          <w:bCs/>
          <w:sz w:val="24"/>
        </w:rPr>
      </w:pPr>
    </w:p>
    <w:p w:rsidR="00693655" w:rsidRPr="00BA30A7" w:rsidRDefault="00693655" w:rsidP="00693655">
      <w:pPr>
        <w:snapToGrid w:val="0"/>
        <w:spacing w:line="360" w:lineRule="auto"/>
        <w:ind w:firstLineChars="200" w:firstLine="446"/>
        <w:jc w:val="left"/>
        <w:rPr>
          <w:bCs/>
          <w:sz w:val="24"/>
        </w:rPr>
      </w:pPr>
    </w:p>
    <w:p w:rsidR="00693655" w:rsidRDefault="00693655" w:rsidP="00693655">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693655" w:rsidRPr="00BA30A7" w:rsidRDefault="00693655" w:rsidP="00693655">
      <w:pPr>
        <w:snapToGrid w:val="0"/>
        <w:spacing w:line="360" w:lineRule="auto"/>
        <w:ind w:firstLineChars="200" w:firstLine="446"/>
        <w:jc w:val="left"/>
        <w:rPr>
          <w:bCs/>
          <w:sz w:val="24"/>
        </w:rPr>
      </w:pPr>
    </w:p>
    <w:p w:rsidR="00693655" w:rsidRPr="00BA30A7" w:rsidRDefault="00693655" w:rsidP="00693655">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693655" w:rsidRPr="00156549" w:rsidRDefault="00693655" w:rsidP="00693655">
      <w:pPr>
        <w:snapToGrid w:val="0"/>
        <w:spacing w:line="360" w:lineRule="auto"/>
        <w:ind w:firstLineChars="200" w:firstLine="446"/>
        <w:jc w:val="left"/>
        <w:rPr>
          <w:sz w:val="24"/>
          <w:szCs w:val="21"/>
        </w:rPr>
      </w:pPr>
    </w:p>
    <w:p w:rsidR="00693655" w:rsidRPr="00156549" w:rsidRDefault="00693655" w:rsidP="00693655">
      <w:pPr>
        <w:snapToGrid w:val="0"/>
        <w:spacing w:line="360" w:lineRule="auto"/>
        <w:ind w:firstLineChars="200" w:firstLine="446"/>
        <w:rPr>
          <w:sz w:val="24"/>
          <w:szCs w:val="21"/>
        </w:rPr>
      </w:pPr>
      <w:r w:rsidRPr="00156549">
        <w:rPr>
          <w:sz w:val="24"/>
          <w:szCs w:val="21"/>
        </w:rPr>
        <w:t>注：</w:t>
      </w:r>
    </w:p>
    <w:p w:rsidR="00693655" w:rsidRPr="00156549" w:rsidRDefault="00693655" w:rsidP="00693655">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693655" w:rsidRPr="00156549" w:rsidRDefault="00693655" w:rsidP="00693655">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B11B48" w:rsidRPr="00693655" w:rsidRDefault="00B11B48" w:rsidP="00A3332A">
      <w:pPr>
        <w:snapToGrid w:val="0"/>
        <w:spacing w:line="360" w:lineRule="auto"/>
        <w:ind w:firstLineChars="200" w:firstLine="446"/>
        <w:jc w:val="left"/>
        <w:rPr>
          <w:sz w:val="24"/>
          <w:szCs w:val="21"/>
        </w:rPr>
      </w:pPr>
    </w:p>
    <w:p w:rsidR="00B11B48" w:rsidRDefault="00B11B48" w:rsidP="00A3332A">
      <w:pPr>
        <w:snapToGrid w:val="0"/>
        <w:spacing w:line="360" w:lineRule="auto"/>
        <w:ind w:firstLineChars="200" w:firstLine="446"/>
        <w:jc w:val="left"/>
        <w:rPr>
          <w:sz w:val="24"/>
          <w:szCs w:val="21"/>
        </w:rPr>
      </w:pPr>
    </w:p>
    <w:p w:rsidR="00B11B48" w:rsidRPr="0080752E" w:rsidRDefault="00B11B48" w:rsidP="00A3332A">
      <w:pPr>
        <w:snapToGrid w:val="0"/>
        <w:spacing w:line="360" w:lineRule="auto"/>
        <w:ind w:firstLineChars="200" w:firstLine="446"/>
        <w:jc w:val="left"/>
        <w:rPr>
          <w:sz w:val="24"/>
          <w:szCs w:val="21"/>
        </w:rPr>
      </w:pPr>
    </w:p>
    <w:p w:rsidR="00A3332A" w:rsidRDefault="00A3332A" w:rsidP="00A3332A">
      <w:pPr>
        <w:widowControl/>
        <w:jc w:val="left"/>
        <w:rPr>
          <w:sz w:val="24"/>
        </w:rPr>
      </w:pPr>
      <w:r>
        <w:rPr>
          <w:sz w:val="24"/>
        </w:rPr>
        <w:br w:type="page"/>
      </w:r>
    </w:p>
    <w:p w:rsidR="00A75C9A" w:rsidRDefault="00A3332A" w:rsidP="006C5771">
      <w:pPr>
        <w:tabs>
          <w:tab w:val="left" w:pos="360"/>
        </w:tabs>
        <w:spacing w:line="360" w:lineRule="auto"/>
        <w:rPr>
          <w:b/>
          <w:bCs/>
          <w:sz w:val="24"/>
        </w:rPr>
      </w:pPr>
      <w:r w:rsidRPr="00A75C9A">
        <w:rPr>
          <w:b/>
          <w:sz w:val="24"/>
        </w:rPr>
        <w:lastRenderedPageBreak/>
        <w:t>附件</w:t>
      </w:r>
      <w:r w:rsidRPr="00A75C9A">
        <w:rPr>
          <w:rFonts w:hint="eastAsia"/>
          <w:b/>
          <w:sz w:val="24"/>
        </w:rPr>
        <w:t>10</w:t>
      </w:r>
      <w:r w:rsidRPr="00A75C9A">
        <w:rPr>
          <w:b/>
          <w:sz w:val="24"/>
          <w:szCs w:val="21"/>
        </w:rPr>
        <w:t>：</w:t>
      </w:r>
      <w:r w:rsidRPr="00A75C9A">
        <w:rPr>
          <w:b/>
          <w:sz w:val="24"/>
        </w:rPr>
        <w:t>招标文件</w:t>
      </w:r>
      <w:r w:rsidRPr="00A75C9A">
        <w:rPr>
          <w:b/>
          <w:bCs/>
          <w:sz w:val="24"/>
        </w:rPr>
        <w:t>评分因素及评标标准中要求的证明材料扫描件、方案等</w:t>
      </w:r>
    </w:p>
    <w:p w:rsidR="00A3332A" w:rsidRPr="00A75C9A" w:rsidRDefault="00A3332A" w:rsidP="00A3332A">
      <w:pPr>
        <w:snapToGrid w:val="0"/>
        <w:spacing w:line="360" w:lineRule="auto"/>
        <w:rPr>
          <w:b/>
          <w:sz w:val="24"/>
          <w:szCs w:val="21"/>
        </w:rPr>
      </w:pPr>
      <w:r w:rsidRPr="00A75C9A">
        <w:rPr>
          <w:b/>
          <w:bCs/>
          <w:sz w:val="24"/>
        </w:rPr>
        <w:t>附件</w:t>
      </w:r>
      <w:r w:rsidRPr="00A75C9A">
        <w:rPr>
          <w:b/>
          <w:bCs/>
          <w:sz w:val="24"/>
        </w:rPr>
        <w:t>1</w:t>
      </w:r>
      <w:r w:rsidR="006C5771">
        <w:rPr>
          <w:rFonts w:hint="eastAsia"/>
          <w:b/>
          <w:bCs/>
          <w:sz w:val="24"/>
        </w:rPr>
        <w:t>1</w:t>
      </w:r>
      <w:r w:rsidRPr="00A75C9A">
        <w:rPr>
          <w:b/>
          <w:bCs/>
          <w:sz w:val="24"/>
        </w:rPr>
        <w:t>：</w:t>
      </w:r>
      <w:r w:rsidRPr="00A75C9A">
        <w:rPr>
          <w:b/>
          <w:sz w:val="24"/>
        </w:rPr>
        <w:t>投标人认为需要提供的其他资料</w:t>
      </w:r>
    </w:p>
    <w:p w:rsidR="0014712D" w:rsidRPr="00A3332A" w:rsidRDefault="0014712D" w:rsidP="00A3332A">
      <w:pPr>
        <w:tabs>
          <w:tab w:val="left" w:pos="360"/>
        </w:tabs>
        <w:spacing w:afterLines="100" w:after="285" w:line="360" w:lineRule="auto"/>
        <w:ind w:firstLineChars="200" w:firstLine="446"/>
        <w:rPr>
          <w:sz w:val="24"/>
          <w:szCs w:val="21"/>
        </w:rPr>
      </w:pPr>
    </w:p>
    <w:sectPr w:rsidR="0014712D" w:rsidRPr="00A3332A" w:rsidSect="00A554CB">
      <w:footerReference w:type="default" r:id="rId17"/>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969" w:rsidRDefault="008A2969" w:rsidP="00AE5C1F">
      <w:r>
        <w:separator/>
      </w:r>
    </w:p>
  </w:endnote>
  <w:endnote w:type="continuationSeparator" w:id="0">
    <w:p w:rsidR="008A2969" w:rsidRDefault="008A2969"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372" w:rsidRDefault="00734372">
    <w:pPr>
      <w:pStyle w:val="a7"/>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734372" w:rsidRDefault="00734372">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984965"/>
      <w:docPartObj>
        <w:docPartGallery w:val="Page Numbers (Bottom of Page)"/>
        <w:docPartUnique/>
      </w:docPartObj>
    </w:sdtPr>
    <w:sdtContent>
      <w:p w:rsidR="00734372" w:rsidRDefault="00734372">
        <w:pPr>
          <w:pStyle w:val="a7"/>
          <w:jc w:val="center"/>
        </w:pPr>
        <w:r>
          <w:fldChar w:fldCharType="begin"/>
        </w:r>
        <w:r>
          <w:instrText>PAGE   \* MERGEFORMAT</w:instrText>
        </w:r>
        <w:r>
          <w:fldChar w:fldCharType="separate"/>
        </w:r>
        <w:r w:rsidR="00A55C33" w:rsidRPr="00A55C33">
          <w:rPr>
            <w:noProof/>
            <w:lang w:val="zh-CN"/>
          </w:rPr>
          <w:t>44</w:t>
        </w:r>
        <w:r>
          <w:fldChar w:fldCharType="end"/>
        </w:r>
      </w:p>
    </w:sdtContent>
  </w:sdt>
  <w:p w:rsidR="00734372" w:rsidRPr="00AC295A" w:rsidRDefault="00734372" w:rsidP="00012D0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200576"/>
      <w:docPartObj>
        <w:docPartGallery w:val="Page Numbers (Bottom of Page)"/>
        <w:docPartUnique/>
      </w:docPartObj>
    </w:sdtPr>
    <w:sdtContent>
      <w:p w:rsidR="00734372" w:rsidRDefault="00734372">
        <w:pPr>
          <w:pStyle w:val="a7"/>
          <w:jc w:val="center"/>
        </w:pPr>
        <w:r>
          <w:fldChar w:fldCharType="begin"/>
        </w:r>
        <w:r>
          <w:instrText>PAGE   \* MERGEFORMAT</w:instrText>
        </w:r>
        <w:r>
          <w:fldChar w:fldCharType="separate"/>
        </w:r>
        <w:r w:rsidRPr="00734372">
          <w:rPr>
            <w:noProof/>
            <w:lang w:val="zh-CN"/>
          </w:rPr>
          <w:t>1</w:t>
        </w:r>
        <w:r>
          <w:fldChar w:fldCharType="end"/>
        </w:r>
      </w:p>
    </w:sdtContent>
  </w:sdt>
  <w:p w:rsidR="00734372" w:rsidRPr="00AC295A" w:rsidRDefault="00734372" w:rsidP="00012D0B">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372" w:rsidRDefault="00734372" w:rsidP="00AE5C1F">
    <w:pPr>
      <w:pStyle w:val="a7"/>
      <w:jc w:val="center"/>
    </w:pPr>
    <w:r>
      <w:rPr>
        <w:b/>
      </w:rPr>
      <w:fldChar w:fldCharType="begin"/>
    </w:r>
    <w:r>
      <w:rPr>
        <w:b/>
      </w:rPr>
      <w:instrText>PAGE  \* Arabic  \* MERGEFORMAT</w:instrText>
    </w:r>
    <w:r>
      <w:rPr>
        <w:b/>
      </w:rPr>
      <w:fldChar w:fldCharType="separate"/>
    </w:r>
    <w:r w:rsidRPr="00734372">
      <w:rPr>
        <w:b/>
        <w:noProof/>
        <w:lang w:val="zh-CN"/>
      </w:rPr>
      <w:t>97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969" w:rsidRDefault="008A2969" w:rsidP="00AE5C1F">
      <w:r>
        <w:separator/>
      </w:r>
    </w:p>
  </w:footnote>
  <w:footnote w:type="continuationSeparator" w:id="0">
    <w:p w:rsidR="008A2969" w:rsidRDefault="008A2969"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372" w:rsidRDefault="00734372" w:rsidP="00F84860">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372" w:rsidRPr="007F0D9F" w:rsidRDefault="00734372" w:rsidP="00012D0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372" w:rsidRPr="007F0D9F" w:rsidRDefault="00734372" w:rsidP="00012D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B7AEE5"/>
    <w:multiLevelType w:val="singleLevel"/>
    <w:tmpl w:val="D1B7AEE5"/>
    <w:lvl w:ilvl="0">
      <w:start w:val="2"/>
      <w:numFmt w:val="decimal"/>
      <w:suff w:val="nothing"/>
      <w:lvlText w:val="%1、"/>
      <w:lvlJc w:val="left"/>
    </w:lvl>
  </w:abstractNum>
  <w:abstractNum w:abstractNumId="1">
    <w:nsid w:val="D96F9D66"/>
    <w:multiLevelType w:val="singleLevel"/>
    <w:tmpl w:val="D96F9D66"/>
    <w:lvl w:ilvl="0">
      <w:start w:val="5"/>
      <w:numFmt w:val="decimal"/>
      <w:suff w:val="nothing"/>
      <w:lvlText w:val="（%1）"/>
      <w:lvlJc w:val="left"/>
    </w:lvl>
  </w:abstractNum>
  <w:abstractNum w:abstractNumId="2">
    <w:nsid w:val="FF01E643"/>
    <w:multiLevelType w:val="singleLevel"/>
    <w:tmpl w:val="FF01E643"/>
    <w:lvl w:ilvl="0">
      <w:start w:val="1"/>
      <w:numFmt w:val="decimal"/>
      <w:suff w:val="nothing"/>
      <w:lvlText w:val="（%1）"/>
      <w:lvlJc w:val="left"/>
    </w:lvl>
  </w:abstractNum>
  <w:abstractNum w:abstractNumId="3">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0E4F6FFA"/>
    <w:multiLevelType w:val="singleLevel"/>
    <w:tmpl w:val="0E4F6FFA"/>
    <w:lvl w:ilvl="0">
      <w:start w:val="1"/>
      <w:numFmt w:val="decimal"/>
      <w:suff w:val="nothing"/>
      <w:lvlText w:val="%1、"/>
      <w:lvlJc w:val="left"/>
    </w:lvl>
  </w:abstractNum>
  <w:abstractNum w:abstractNumId="5">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6">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8">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9">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1">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2"/>
      <w:lvlText w:val="%3."/>
      <w:lvlJc w:val="left"/>
      <w:pPr>
        <w:ind w:left="792" w:hanging="360"/>
      </w:pPr>
      <w:rPr>
        <w:rFonts w:hint="default"/>
      </w:rPr>
    </w:lvl>
    <w:lvl w:ilvl="3" w:tentative="1">
      <w:start w:val="1"/>
      <w:numFmt w:val="lowerRoman"/>
      <w:pStyle w:val="a"/>
      <w:lvlText w:val="%4."/>
      <w:lvlJc w:val="left"/>
      <w:pPr>
        <w:ind w:left="1152" w:hanging="360"/>
      </w:pPr>
      <w:rPr>
        <w:rFonts w:hint="default"/>
      </w:rPr>
    </w:lvl>
    <w:lvl w:ilvl="4" w:tentative="1">
      <w:start w:val="1"/>
      <w:numFmt w:val="lowerLetter"/>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2">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3">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633600F"/>
    <w:multiLevelType w:val="singleLevel"/>
    <w:tmpl w:val="5633600F"/>
    <w:lvl w:ilvl="0">
      <w:start w:val="6"/>
      <w:numFmt w:val="chineseCounting"/>
      <w:suff w:val="nothing"/>
      <w:lvlText w:val="%1、"/>
      <w:lvlJc w:val="left"/>
      <w:rPr>
        <w:rFonts w:hint="eastAsia"/>
      </w:rPr>
    </w:lvl>
  </w:abstractNum>
  <w:abstractNum w:abstractNumId="15">
    <w:nsid w:val="5877C9E3"/>
    <w:multiLevelType w:val="singleLevel"/>
    <w:tmpl w:val="5877C9E3"/>
    <w:lvl w:ilvl="0">
      <w:start w:val="4"/>
      <w:numFmt w:val="decimal"/>
      <w:suff w:val="nothing"/>
      <w:lvlText w:val="（%1）"/>
      <w:lvlJc w:val="left"/>
    </w:lvl>
  </w:abstractNum>
  <w:abstractNum w:abstractNumId="16">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6CFA0BE3"/>
    <w:multiLevelType w:val="multilevel"/>
    <w:tmpl w:val="6CFA0BE3"/>
    <w:lvl w:ilvl="0">
      <w:start w:val="1"/>
      <w:numFmt w:val="decimal"/>
      <w:suff w:val="nothing"/>
      <w:lvlText w:val="%1、"/>
      <w:lvlJc w:val="left"/>
      <w:pPr>
        <w:ind w:left="0" w:firstLine="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9">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0">
    <w:nsid w:val="72FF6957"/>
    <w:multiLevelType w:val="hybridMultilevel"/>
    <w:tmpl w:val="88222B8E"/>
    <w:lvl w:ilvl="0" w:tplc="F0C20920">
      <w:start w:val="1"/>
      <w:numFmt w:val="decimal"/>
      <w:suff w:val="space"/>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1">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9"/>
  </w:num>
  <w:num w:numId="2">
    <w:abstractNumId w:val="13"/>
  </w:num>
  <w:num w:numId="3">
    <w:abstractNumId w:val="7"/>
  </w:num>
  <w:num w:numId="4">
    <w:abstractNumId w:val="5"/>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0"/>
  </w:num>
  <w:num w:numId="9">
    <w:abstractNumId w:val="6"/>
  </w:num>
  <w:num w:numId="10">
    <w:abstractNumId w:val="11"/>
  </w:num>
  <w:num w:numId="11">
    <w:abstractNumId w:val="3"/>
  </w:num>
  <w:num w:numId="12">
    <w:abstractNumId w:val="12"/>
  </w:num>
  <w:num w:numId="13">
    <w:abstractNumId w:val="21"/>
  </w:num>
  <w:num w:numId="14">
    <w:abstractNumId w:val="16"/>
  </w:num>
  <w:num w:numId="15">
    <w:abstractNumId w:val="8"/>
  </w:num>
  <w:num w:numId="16">
    <w:abstractNumId w:val="0"/>
  </w:num>
  <w:num w:numId="17">
    <w:abstractNumId w:val="15"/>
  </w:num>
  <w:num w:numId="18">
    <w:abstractNumId w:val="1"/>
  </w:num>
  <w:num w:numId="19">
    <w:abstractNumId w:val="2"/>
  </w:num>
  <w:num w:numId="20">
    <w:abstractNumId w:val="14"/>
  </w:num>
  <w:num w:numId="21">
    <w:abstractNumId w:val="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10DCF"/>
    <w:rsid w:val="00011656"/>
    <w:rsid w:val="00011B73"/>
    <w:rsid w:val="00012D0B"/>
    <w:rsid w:val="00013068"/>
    <w:rsid w:val="00013701"/>
    <w:rsid w:val="000142D3"/>
    <w:rsid w:val="000161AE"/>
    <w:rsid w:val="00017C2D"/>
    <w:rsid w:val="00020E5E"/>
    <w:rsid w:val="00023197"/>
    <w:rsid w:val="000300E8"/>
    <w:rsid w:val="000308AC"/>
    <w:rsid w:val="00032015"/>
    <w:rsid w:val="000349CF"/>
    <w:rsid w:val="00034B14"/>
    <w:rsid w:val="00036A32"/>
    <w:rsid w:val="000403B6"/>
    <w:rsid w:val="0004130F"/>
    <w:rsid w:val="00042FFE"/>
    <w:rsid w:val="00046460"/>
    <w:rsid w:val="00050365"/>
    <w:rsid w:val="000504D3"/>
    <w:rsid w:val="00051B6C"/>
    <w:rsid w:val="000524DA"/>
    <w:rsid w:val="0005271D"/>
    <w:rsid w:val="00056208"/>
    <w:rsid w:val="0005643C"/>
    <w:rsid w:val="00056EF3"/>
    <w:rsid w:val="000607D4"/>
    <w:rsid w:val="00060E7A"/>
    <w:rsid w:val="00065BDD"/>
    <w:rsid w:val="0007081F"/>
    <w:rsid w:val="000709AA"/>
    <w:rsid w:val="00072919"/>
    <w:rsid w:val="00074F44"/>
    <w:rsid w:val="000756A0"/>
    <w:rsid w:val="00075C85"/>
    <w:rsid w:val="00076BA5"/>
    <w:rsid w:val="00080014"/>
    <w:rsid w:val="0008240D"/>
    <w:rsid w:val="000826F9"/>
    <w:rsid w:val="00086439"/>
    <w:rsid w:val="0008717B"/>
    <w:rsid w:val="00090822"/>
    <w:rsid w:val="00090A72"/>
    <w:rsid w:val="00092400"/>
    <w:rsid w:val="000A217B"/>
    <w:rsid w:val="000A3A7F"/>
    <w:rsid w:val="000A51FE"/>
    <w:rsid w:val="000A5CEA"/>
    <w:rsid w:val="000A62E5"/>
    <w:rsid w:val="000B1CA7"/>
    <w:rsid w:val="000B2975"/>
    <w:rsid w:val="000B3696"/>
    <w:rsid w:val="000B3A92"/>
    <w:rsid w:val="000B4BF2"/>
    <w:rsid w:val="000B59AB"/>
    <w:rsid w:val="000B5E2A"/>
    <w:rsid w:val="000B79B7"/>
    <w:rsid w:val="000C204A"/>
    <w:rsid w:val="000C337F"/>
    <w:rsid w:val="000C4846"/>
    <w:rsid w:val="000C53BB"/>
    <w:rsid w:val="000C6CA8"/>
    <w:rsid w:val="000C7A3F"/>
    <w:rsid w:val="000D25BF"/>
    <w:rsid w:val="000D26D7"/>
    <w:rsid w:val="000D2F5A"/>
    <w:rsid w:val="000D514E"/>
    <w:rsid w:val="000D5DE9"/>
    <w:rsid w:val="000D7930"/>
    <w:rsid w:val="000E379C"/>
    <w:rsid w:val="000E43AD"/>
    <w:rsid w:val="000E50F9"/>
    <w:rsid w:val="000E5380"/>
    <w:rsid w:val="000E6A76"/>
    <w:rsid w:val="000F1202"/>
    <w:rsid w:val="000F1454"/>
    <w:rsid w:val="000F3236"/>
    <w:rsid w:val="000F38AA"/>
    <w:rsid w:val="000F48D9"/>
    <w:rsid w:val="000F4D4E"/>
    <w:rsid w:val="000F5C82"/>
    <w:rsid w:val="000F5D15"/>
    <w:rsid w:val="000F6957"/>
    <w:rsid w:val="00106F09"/>
    <w:rsid w:val="00106FA1"/>
    <w:rsid w:val="0010787F"/>
    <w:rsid w:val="00110791"/>
    <w:rsid w:val="00112AE1"/>
    <w:rsid w:val="001165C6"/>
    <w:rsid w:val="00121CDE"/>
    <w:rsid w:val="0012276A"/>
    <w:rsid w:val="00123BF8"/>
    <w:rsid w:val="001256ED"/>
    <w:rsid w:val="0012609D"/>
    <w:rsid w:val="00127A19"/>
    <w:rsid w:val="00130AD2"/>
    <w:rsid w:val="00130C90"/>
    <w:rsid w:val="00133436"/>
    <w:rsid w:val="00136F51"/>
    <w:rsid w:val="001411F4"/>
    <w:rsid w:val="00141664"/>
    <w:rsid w:val="00143B4D"/>
    <w:rsid w:val="0014712D"/>
    <w:rsid w:val="001518BB"/>
    <w:rsid w:val="001524A8"/>
    <w:rsid w:val="001543C4"/>
    <w:rsid w:val="00155128"/>
    <w:rsid w:val="00163787"/>
    <w:rsid w:val="001659F0"/>
    <w:rsid w:val="001704C8"/>
    <w:rsid w:val="001707F2"/>
    <w:rsid w:val="00171D2D"/>
    <w:rsid w:val="00173561"/>
    <w:rsid w:val="001760DC"/>
    <w:rsid w:val="0018094E"/>
    <w:rsid w:val="00181ED5"/>
    <w:rsid w:val="00182153"/>
    <w:rsid w:val="001834DA"/>
    <w:rsid w:val="001837F4"/>
    <w:rsid w:val="001838CD"/>
    <w:rsid w:val="00185D85"/>
    <w:rsid w:val="00186FE2"/>
    <w:rsid w:val="00191C6E"/>
    <w:rsid w:val="00192E5D"/>
    <w:rsid w:val="00193BCD"/>
    <w:rsid w:val="0019431D"/>
    <w:rsid w:val="00194FBC"/>
    <w:rsid w:val="00196A86"/>
    <w:rsid w:val="00196D6B"/>
    <w:rsid w:val="00196E07"/>
    <w:rsid w:val="00197C89"/>
    <w:rsid w:val="001A142F"/>
    <w:rsid w:val="001A2919"/>
    <w:rsid w:val="001A3DE3"/>
    <w:rsid w:val="001A46F9"/>
    <w:rsid w:val="001A5F03"/>
    <w:rsid w:val="001B16C6"/>
    <w:rsid w:val="001B5BEA"/>
    <w:rsid w:val="001B7DC0"/>
    <w:rsid w:val="001C0E64"/>
    <w:rsid w:val="001C1981"/>
    <w:rsid w:val="001C4FCF"/>
    <w:rsid w:val="001C50CC"/>
    <w:rsid w:val="001C5EEE"/>
    <w:rsid w:val="001C775C"/>
    <w:rsid w:val="001D1850"/>
    <w:rsid w:val="001D1FCE"/>
    <w:rsid w:val="001D4FB9"/>
    <w:rsid w:val="001D65B9"/>
    <w:rsid w:val="001E3B7E"/>
    <w:rsid w:val="001E3CB7"/>
    <w:rsid w:val="001E52C3"/>
    <w:rsid w:val="001E5FB4"/>
    <w:rsid w:val="001F0B86"/>
    <w:rsid w:val="001F2B50"/>
    <w:rsid w:val="001F345B"/>
    <w:rsid w:val="001F4AD6"/>
    <w:rsid w:val="001F65EF"/>
    <w:rsid w:val="001F6DCF"/>
    <w:rsid w:val="00200339"/>
    <w:rsid w:val="002027E3"/>
    <w:rsid w:val="00202D97"/>
    <w:rsid w:val="00203E5A"/>
    <w:rsid w:val="00206328"/>
    <w:rsid w:val="002070F5"/>
    <w:rsid w:val="002113A2"/>
    <w:rsid w:val="00212E26"/>
    <w:rsid w:val="00213091"/>
    <w:rsid w:val="00214D65"/>
    <w:rsid w:val="00216325"/>
    <w:rsid w:val="0021638D"/>
    <w:rsid w:val="00220883"/>
    <w:rsid w:val="00220962"/>
    <w:rsid w:val="00222B78"/>
    <w:rsid w:val="00223DBD"/>
    <w:rsid w:val="00225879"/>
    <w:rsid w:val="002266C8"/>
    <w:rsid w:val="00230077"/>
    <w:rsid w:val="002308AA"/>
    <w:rsid w:val="002320BD"/>
    <w:rsid w:val="00233239"/>
    <w:rsid w:val="00243DC1"/>
    <w:rsid w:val="00244482"/>
    <w:rsid w:val="0024474D"/>
    <w:rsid w:val="0024790F"/>
    <w:rsid w:val="00247A26"/>
    <w:rsid w:val="00250531"/>
    <w:rsid w:val="00251931"/>
    <w:rsid w:val="00251ED7"/>
    <w:rsid w:val="00256A4A"/>
    <w:rsid w:val="002575F6"/>
    <w:rsid w:val="00261C83"/>
    <w:rsid w:val="00263072"/>
    <w:rsid w:val="0026466F"/>
    <w:rsid w:val="00264E8A"/>
    <w:rsid w:val="00265B2C"/>
    <w:rsid w:val="00266956"/>
    <w:rsid w:val="00266AAA"/>
    <w:rsid w:val="00267809"/>
    <w:rsid w:val="00274CF5"/>
    <w:rsid w:val="00275C48"/>
    <w:rsid w:val="00277AEF"/>
    <w:rsid w:val="002804EC"/>
    <w:rsid w:val="00280C49"/>
    <w:rsid w:val="002861FC"/>
    <w:rsid w:val="00287EF8"/>
    <w:rsid w:val="00292BE5"/>
    <w:rsid w:val="00293728"/>
    <w:rsid w:val="00293B4A"/>
    <w:rsid w:val="002948B5"/>
    <w:rsid w:val="00294986"/>
    <w:rsid w:val="00294EAF"/>
    <w:rsid w:val="00295416"/>
    <w:rsid w:val="00295883"/>
    <w:rsid w:val="0029610C"/>
    <w:rsid w:val="0029619C"/>
    <w:rsid w:val="00297EAE"/>
    <w:rsid w:val="002A10F7"/>
    <w:rsid w:val="002A4B3C"/>
    <w:rsid w:val="002A5E55"/>
    <w:rsid w:val="002B3BB4"/>
    <w:rsid w:val="002B3BFC"/>
    <w:rsid w:val="002B538F"/>
    <w:rsid w:val="002C31BD"/>
    <w:rsid w:val="002C696D"/>
    <w:rsid w:val="002D09CD"/>
    <w:rsid w:val="002D17E4"/>
    <w:rsid w:val="002D1D64"/>
    <w:rsid w:val="002D5B4E"/>
    <w:rsid w:val="002E1053"/>
    <w:rsid w:val="002E4551"/>
    <w:rsid w:val="002E46E6"/>
    <w:rsid w:val="002E5FD6"/>
    <w:rsid w:val="002E61E4"/>
    <w:rsid w:val="002E6933"/>
    <w:rsid w:val="002E756E"/>
    <w:rsid w:val="002F1119"/>
    <w:rsid w:val="002F245E"/>
    <w:rsid w:val="002F4792"/>
    <w:rsid w:val="002F55AB"/>
    <w:rsid w:val="002F6480"/>
    <w:rsid w:val="003036EA"/>
    <w:rsid w:val="0031086D"/>
    <w:rsid w:val="00311C41"/>
    <w:rsid w:val="00313073"/>
    <w:rsid w:val="0031422C"/>
    <w:rsid w:val="0031461A"/>
    <w:rsid w:val="003159EF"/>
    <w:rsid w:val="00315BB5"/>
    <w:rsid w:val="00320416"/>
    <w:rsid w:val="00321DA5"/>
    <w:rsid w:val="00322EA4"/>
    <w:rsid w:val="00325832"/>
    <w:rsid w:val="00326899"/>
    <w:rsid w:val="0033138A"/>
    <w:rsid w:val="00333F0E"/>
    <w:rsid w:val="003352E0"/>
    <w:rsid w:val="00343849"/>
    <w:rsid w:val="003473CD"/>
    <w:rsid w:val="00350907"/>
    <w:rsid w:val="0035257E"/>
    <w:rsid w:val="0035371E"/>
    <w:rsid w:val="00355EEA"/>
    <w:rsid w:val="00356074"/>
    <w:rsid w:val="003562E3"/>
    <w:rsid w:val="00360DB4"/>
    <w:rsid w:val="00362581"/>
    <w:rsid w:val="00364265"/>
    <w:rsid w:val="0036751A"/>
    <w:rsid w:val="00367868"/>
    <w:rsid w:val="0037085F"/>
    <w:rsid w:val="00373C07"/>
    <w:rsid w:val="00374200"/>
    <w:rsid w:val="00374D2C"/>
    <w:rsid w:val="00377781"/>
    <w:rsid w:val="003834C7"/>
    <w:rsid w:val="003839AE"/>
    <w:rsid w:val="00383A58"/>
    <w:rsid w:val="0039072A"/>
    <w:rsid w:val="003918BD"/>
    <w:rsid w:val="00391FD0"/>
    <w:rsid w:val="0039235B"/>
    <w:rsid w:val="003926CA"/>
    <w:rsid w:val="00394B36"/>
    <w:rsid w:val="00395727"/>
    <w:rsid w:val="00397ABF"/>
    <w:rsid w:val="003A3758"/>
    <w:rsid w:val="003A3FEC"/>
    <w:rsid w:val="003A49D4"/>
    <w:rsid w:val="003A4B1D"/>
    <w:rsid w:val="003A7FEB"/>
    <w:rsid w:val="003B5ABD"/>
    <w:rsid w:val="003B6D2D"/>
    <w:rsid w:val="003B7235"/>
    <w:rsid w:val="003B78E0"/>
    <w:rsid w:val="003B7908"/>
    <w:rsid w:val="003B7E66"/>
    <w:rsid w:val="003C136D"/>
    <w:rsid w:val="003C71A3"/>
    <w:rsid w:val="003C7A89"/>
    <w:rsid w:val="003C7AA4"/>
    <w:rsid w:val="003D1C05"/>
    <w:rsid w:val="003D2EF8"/>
    <w:rsid w:val="003E06F7"/>
    <w:rsid w:val="003E15F1"/>
    <w:rsid w:val="003E2404"/>
    <w:rsid w:val="003E2BBE"/>
    <w:rsid w:val="003E37B0"/>
    <w:rsid w:val="003E4B1B"/>
    <w:rsid w:val="003E5355"/>
    <w:rsid w:val="003E5E39"/>
    <w:rsid w:val="003E6E8F"/>
    <w:rsid w:val="003E71CA"/>
    <w:rsid w:val="003F68DF"/>
    <w:rsid w:val="003F6B18"/>
    <w:rsid w:val="003F7025"/>
    <w:rsid w:val="003F7431"/>
    <w:rsid w:val="003F7A7D"/>
    <w:rsid w:val="0040134A"/>
    <w:rsid w:val="00402BE6"/>
    <w:rsid w:val="0040553A"/>
    <w:rsid w:val="004055D4"/>
    <w:rsid w:val="0040569C"/>
    <w:rsid w:val="00410A95"/>
    <w:rsid w:val="00411416"/>
    <w:rsid w:val="00412894"/>
    <w:rsid w:val="00413972"/>
    <w:rsid w:val="004153D6"/>
    <w:rsid w:val="00415D1E"/>
    <w:rsid w:val="00415D39"/>
    <w:rsid w:val="00416AFE"/>
    <w:rsid w:val="004176FC"/>
    <w:rsid w:val="004215E9"/>
    <w:rsid w:val="0042221B"/>
    <w:rsid w:val="00424D37"/>
    <w:rsid w:val="00424F07"/>
    <w:rsid w:val="004267C9"/>
    <w:rsid w:val="00427F8D"/>
    <w:rsid w:val="00431536"/>
    <w:rsid w:val="00431C42"/>
    <w:rsid w:val="00432134"/>
    <w:rsid w:val="00432C99"/>
    <w:rsid w:val="0043585C"/>
    <w:rsid w:val="004377AC"/>
    <w:rsid w:val="00437DB0"/>
    <w:rsid w:val="004424FE"/>
    <w:rsid w:val="00443C74"/>
    <w:rsid w:val="00445313"/>
    <w:rsid w:val="00446120"/>
    <w:rsid w:val="00446DC5"/>
    <w:rsid w:val="004470F9"/>
    <w:rsid w:val="00447909"/>
    <w:rsid w:val="004519C8"/>
    <w:rsid w:val="00452309"/>
    <w:rsid w:val="00454160"/>
    <w:rsid w:val="004559D5"/>
    <w:rsid w:val="00455F7E"/>
    <w:rsid w:val="0045632A"/>
    <w:rsid w:val="00456B18"/>
    <w:rsid w:val="00457732"/>
    <w:rsid w:val="004579B4"/>
    <w:rsid w:val="00457B84"/>
    <w:rsid w:val="00460809"/>
    <w:rsid w:val="00461A5D"/>
    <w:rsid w:val="0046716E"/>
    <w:rsid w:val="00467BBC"/>
    <w:rsid w:val="00472C82"/>
    <w:rsid w:val="004740E4"/>
    <w:rsid w:val="0047548D"/>
    <w:rsid w:val="00477096"/>
    <w:rsid w:val="00480BCD"/>
    <w:rsid w:val="004826E0"/>
    <w:rsid w:val="00483034"/>
    <w:rsid w:val="0048478C"/>
    <w:rsid w:val="00487AB7"/>
    <w:rsid w:val="00495ECD"/>
    <w:rsid w:val="004960AE"/>
    <w:rsid w:val="00497C98"/>
    <w:rsid w:val="004A0F57"/>
    <w:rsid w:val="004A18BA"/>
    <w:rsid w:val="004A1E95"/>
    <w:rsid w:val="004A3709"/>
    <w:rsid w:val="004A3B65"/>
    <w:rsid w:val="004A4E98"/>
    <w:rsid w:val="004A7516"/>
    <w:rsid w:val="004A7F72"/>
    <w:rsid w:val="004B2DAD"/>
    <w:rsid w:val="004B2DBB"/>
    <w:rsid w:val="004B725D"/>
    <w:rsid w:val="004C06C0"/>
    <w:rsid w:val="004C3898"/>
    <w:rsid w:val="004D35AB"/>
    <w:rsid w:val="004D5F22"/>
    <w:rsid w:val="004D6293"/>
    <w:rsid w:val="004D6546"/>
    <w:rsid w:val="004E0B40"/>
    <w:rsid w:val="004E38E3"/>
    <w:rsid w:val="004E60EB"/>
    <w:rsid w:val="004F55DE"/>
    <w:rsid w:val="004F7B5C"/>
    <w:rsid w:val="00502349"/>
    <w:rsid w:val="00502D44"/>
    <w:rsid w:val="005053E0"/>
    <w:rsid w:val="00506C8E"/>
    <w:rsid w:val="00506CD1"/>
    <w:rsid w:val="005077B6"/>
    <w:rsid w:val="00510C5B"/>
    <w:rsid w:val="005131C3"/>
    <w:rsid w:val="00513A4E"/>
    <w:rsid w:val="00516D54"/>
    <w:rsid w:val="005201BE"/>
    <w:rsid w:val="00524604"/>
    <w:rsid w:val="00525EE9"/>
    <w:rsid w:val="0053021A"/>
    <w:rsid w:val="00530D50"/>
    <w:rsid w:val="005329BE"/>
    <w:rsid w:val="005334B4"/>
    <w:rsid w:val="00533D16"/>
    <w:rsid w:val="005349D4"/>
    <w:rsid w:val="005353FC"/>
    <w:rsid w:val="0053686E"/>
    <w:rsid w:val="005372FF"/>
    <w:rsid w:val="00537D63"/>
    <w:rsid w:val="005407BF"/>
    <w:rsid w:val="00542508"/>
    <w:rsid w:val="005437DF"/>
    <w:rsid w:val="00544107"/>
    <w:rsid w:val="005449BE"/>
    <w:rsid w:val="005506C7"/>
    <w:rsid w:val="0055079B"/>
    <w:rsid w:val="00550B2F"/>
    <w:rsid w:val="005520F9"/>
    <w:rsid w:val="005536C9"/>
    <w:rsid w:val="00553F86"/>
    <w:rsid w:val="00555DDD"/>
    <w:rsid w:val="0055739D"/>
    <w:rsid w:val="0056011E"/>
    <w:rsid w:val="0056453E"/>
    <w:rsid w:val="00570343"/>
    <w:rsid w:val="00570D6F"/>
    <w:rsid w:val="0057120E"/>
    <w:rsid w:val="005718A8"/>
    <w:rsid w:val="00572118"/>
    <w:rsid w:val="00572E0A"/>
    <w:rsid w:val="005737C6"/>
    <w:rsid w:val="00575DF4"/>
    <w:rsid w:val="0057744F"/>
    <w:rsid w:val="00580546"/>
    <w:rsid w:val="005827A8"/>
    <w:rsid w:val="005842A0"/>
    <w:rsid w:val="0058472E"/>
    <w:rsid w:val="00584D37"/>
    <w:rsid w:val="00587E4B"/>
    <w:rsid w:val="00591BA0"/>
    <w:rsid w:val="00591C4A"/>
    <w:rsid w:val="0059473B"/>
    <w:rsid w:val="005953CA"/>
    <w:rsid w:val="005960BA"/>
    <w:rsid w:val="005A08B2"/>
    <w:rsid w:val="005A6731"/>
    <w:rsid w:val="005B352D"/>
    <w:rsid w:val="005B3E60"/>
    <w:rsid w:val="005B631B"/>
    <w:rsid w:val="005B6420"/>
    <w:rsid w:val="005C463B"/>
    <w:rsid w:val="005C5EB1"/>
    <w:rsid w:val="005D1B17"/>
    <w:rsid w:val="005D283B"/>
    <w:rsid w:val="005D3683"/>
    <w:rsid w:val="005D39D4"/>
    <w:rsid w:val="005D3AB2"/>
    <w:rsid w:val="005D4D65"/>
    <w:rsid w:val="005D5554"/>
    <w:rsid w:val="005D77AB"/>
    <w:rsid w:val="005D792B"/>
    <w:rsid w:val="005E2966"/>
    <w:rsid w:val="005E342A"/>
    <w:rsid w:val="005E42C9"/>
    <w:rsid w:val="005E6149"/>
    <w:rsid w:val="005E7FF4"/>
    <w:rsid w:val="005F09CC"/>
    <w:rsid w:val="005F2890"/>
    <w:rsid w:val="005F297C"/>
    <w:rsid w:val="005F3EB2"/>
    <w:rsid w:val="005F545A"/>
    <w:rsid w:val="005F6FE9"/>
    <w:rsid w:val="006001B2"/>
    <w:rsid w:val="006014DA"/>
    <w:rsid w:val="00601E37"/>
    <w:rsid w:val="006038D0"/>
    <w:rsid w:val="006059B7"/>
    <w:rsid w:val="00611A86"/>
    <w:rsid w:val="00612BD3"/>
    <w:rsid w:val="00615655"/>
    <w:rsid w:val="00616B13"/>
    <w:rsid w:val="00617461"/>
    <w:rsid w:val="00620104"/>
    <w:rsid w:val="00620130"/>
    <w:rsid w:val="00622893"/>
    <w:rsid w:val="00625361"/>
    <w:rsid w:val="0062548D"/>
    <w:rsid w:val="00630B07"/>
    <w:rsid w:val="00630B96"/>
    <w:rsid w:val="00631029"/>
    <w:rsid w:val="00632268"/>
    <w:rsid w:val="00633921"/>
    <w:rsid w:val="00635DAE"/>
    <w:rsid w:val="00637E05"/>
    <w:rsid w:val="00640C5E"/>
    <w:rsid w:val="00641801"/>
    <w:rsid w:val="006478CA"/>
    <w:rsid w:val="00650879"/>
    <w:rsid w:val="0065339E"/>
    <w:rsid w:val="00657B98"/>
    <w:rsid w:val="00662C25"/>
    <w:rsid w:val="00664B1F"/>
    <w:rsid w:val="00664EBE"/>
    <w:rsid w:val="00665F3D"/>
    <w:rsid w:val="00666715"/>
    <w:rsid w:val="006672D7"/>
    <w:rsid w:val="00670BE5"/>
    <w:rsid w:val="0067384F"/>
    <w:rsid w:val="006741E5"/>
    <w:rsid w:val="006802EF"/>
    <w:rsid w:val="00685987"/>
    <w:rsid w:val="00687715"/>
    <w:rsid w:val="00687F6B"/>
    <w:rsid w:val="00691CC7"/>
    <w:rsid w:val="00692004"/>
    <w:rsid w:val="00692720"/>
    <w:rsid w:val="00693655"/>
    <w:rsid w:val="00694021"/>
    <w:rsid w:val="0069737F"/>
    <w:rsid w:val="006A1C8A"/>
    <w:rsid w:val="006A2EBE"/>
    <w:rsid w:val="006A437D"/>
    <w:rsid w:val="006A4BDB"/>
    <w:rsid w:val="006A5D28"/>
    <w:rsid w:val="006A6F51"/>
    <w:rsid w:val="006A6FE2"/>
    <w:rsid w:val="006A75E7"/>
    <w:rsid w:val="006B0EC3"/>
    <w:rsid w:val="006B52A7"/>
    <w:rsid w:val="006C0280"/>
    <w:rsid w:val="006C0461"/>
    <w:rsid w:val="006C0E0D"/>
    <w:rsid w:val="006C23C2"/>
    <w:rsid w:val="006C5771"/>
    <w:rsid w:val="006C59A5"/>
    <w:rsid w:val="006C7FB3"/>
    <w:rsid w:val="006D156F"/>
    <w:rsid w:val="006D4446"/>
    <w:rsid w:val="006D56DE"/>
    <w:rsid w:val="006D6F88"/>
    <w:rsid w:val="006E0CD2"/>
    <w:rsid w:val="006E1997"/>
    <w:rsid w:val="006E2EB7"/>
    <w:rsid w:val="006E5B87"/>
    <w:rsid w:val="006E76A5"/>
    <w:rsid w:val="006F0645"/>
    <w:rsid w:val="006F1700"/>
    <w:rsid w:val="006F239F"/>
    <w:rsid w:val="006F48FA"/>
    <w:rsid w:val="0070070A"/>
    <w:rsid w:val="00702087"/>
    <w:rsid w:val="007023E5"/>
    <w:rsid w:val="0071193F"/>
    <w:rsid w:val="00712F8D"/>
    <w:rsid w:val="007210A5"/>
    <w:rsid w:val="00721F4D"/>
    <w:rsid w:val="007236BA"/>
    <w:rsid w:val="007236CE"/>
    <w:rsid w:val="007238DD"/>
    <w:rsid w:val="00723D02"/>
    <w:rsid w:val="00723D84"/>
    <w:rsid w:val="00723EDE"/>
    <w:rsid w:val="00724717"/>
    <w:rsid w:val="0072613C"/>
    <w:rsid w:val="0072623F"/>
    <w:rsid w:val="0072660C"/>
    <w:rsid w:val="00727CF8"/>
    <w:rsid w:val="00730404"/>
    <w:rsid w:val="0073173B"/>
    <w:rsid w:val="00731AB7"/>
    <w:rsid w:val="00731E1B"/>
    <w:rsid w:val="00734372"/>
    <w:rsid w:val="00735986"/>
    <w:rsid w:val="0074180F"/>
    <w:rsid w:val="0074231F"/>
    <w:rsid w:val="00743906"/>
    <w:rsid w:val="007446DE"/>
    <w:rsid w:val="00746019"/>
    <w:rsid w:val="00746D3F"/>
    <w:rsid w:val="00750AB2"/>
    <w:rsid w:val="007516B1"/>
    <w:rsid w:val="007532A0"/>
    <w:rsid w:val="00755358"/>
    <w:rsid w:val="007558DB"/>
    <w:rsid w:val="00755AB9"/>
    <w:rsid w:val="00755ECE"/>
    <w:rsid w:val="00757FB9"/>
    <w:rsid w:val="00760746"/>
    <w:rsid w:val="007619CE"/>
    <w:rsid w:val="00764187"/>
    <w:rsid w:val="00766299"/>
    <w:rsid w:val="00766870"/>
    <w:rsid w:val="007702C7"/>
    <w:rsid w:val="007737A3"/>
    <w:rsid w:val="007738A0"/>
    <w:rsid w:val="0077606A"/>
    <w:rsid w:val="0078019B"/>
    <w:rsid w:val="0078146D"/>
    <w:rsid w:val="00781801"/>
    <w:rsid w:val="00784271"/>
    <w:rsid w:val="00784C33"/>
    <w:rsid w:val="007867B5"/>
    <w:rsid w:val="00790343"/>
    <w:rsid w:val="0079272B"/>
    <w:rsid w:val="0079363C"/>
    <w:rsid w:val="00793B6E"/>
    <w:rsid w:val="00795D9D"/>
    <w:rsid w:val="0079785B"/>
    <w:rsid w:val="007A1828"/>
    <w:rsid w:val="007A4BB5"/>
    <w:rsid w:val="007A4FB6"/>
    <w:rsid w:val="007A5AEB"/>
    <w:rsid w:val="007A6AA6"/>
    <w:rsid w:val="007B1550"/>
    <w:rsid w:val="007B1982"/>
    <w:rsid w:val="007B1B3A"/>
    <w:rsid w:val="007B4E82"/>
    <w:rsid w:val="007B5D7F"/>
    <w:rsid w:val="007B7C1E"/>
    <w:rsid w:val="007C04EE"/>
    <w:rsid w:val="007C1D1B"/>
    <w:rsid w:val="007C3497"/>
    <w:rsid w:val="007C3A54"/>
    <w:rsid w:val="007C7A86"/>
    <w:rsid w:val="007D3914"/>
    <w:rsid w:val="007D4F72"/>
    <w:rsid w:val="007D61DB"/>
    <w:rsid w:val="007D6EC1"/>
    <w:rsid w:val="007E2415"/>
    <w:rsid w:val="007E4CD6"/>
    <w:rsid w:val="007E73D8"/>
    <w:rsid w:val="007F1F0C"/>
    <w:rsid w:val="007F5589"/>
    <w:rsid w:val="007F55DE"/>
    <w:rsid w:val="007F5F95"/>
    <w:rsid w:val="007F79A8"/>
    <w:rsid w:val="008005A8"/>
    <w:rsid w:val="00802CE5"/>
    <w:rsid w:val="00805098"/>
    <w:rsid w:val="00807A77"/>
    <w:rsid w:val="00810F98"/>
    <w:rsid w:val="00814C9A"/>
    <w:rsid w:val="00821B69"/>
    <w:rsid w:val="00822746"/>
    <w:rsid w:val="00825692"/>
    <w:rsid w:val="008259FC"/>
    <w:rsid w:val="00832111"/>
    <w:rsid w:val="00832534"/>
    <w:rsid w:val="008341E5"/>
    <w:rsid w:val="00834EDE"/>
    <w:rsid w:val="00837228"/>
    <w:rsid w:val="008405CF"/>
    <w:rsid w:val="008444AE"/>
    <w:rsid w:val="008465BF"/>
    <w:rsid w:val="00847489"/>
    <w:rsid w:val="008527D8"/>
    <w:rsid w:val="00852DD8"/>
    <w:rsid w:val="00852EBB"/>
    <w:rsid w:val="00853C16"/>
    <w:rsid w:val="00855577"/>
    <w:rsid w:val="0085585F"/>
    <w:rsid w:val="00855FFB"/>
    <w:rsid w:val="008563E3"/>
    <w:rsid w:val="00856C7F"/>
    <w:rsid w:val="00860DDC"/>
    <w:rsid w:val="00861293"/>
    <w:rsid w:val="008657B7"/>
    <w:rsid w:val="0086630A"/>
    <w:rsid w:val="00867FEF"/>
    <w:rsid w:val="00872A7C"/>
    <w:rsid w:val="00874016"/>
    <w:rsid w:val="00876B01"/>
    <w:rsid w:val="00882C0A"/>
    <w:rsid w:val="00883479"/>
    <w:rsid w:val="00883883"/>
    <w:rsid w:val="00885DD4"/>
    <w:rsid w:val="00886809"/>
    <w:rsid w:val="0088750D"/>
    <w:rsid w:val="008879C5"/>
    <w:rsid w:val="00890051"/>
    <w:rsid w:val="00890E84"/>
    <w:rsid w:val="008917E1"/>
    <w:rsid w:val="0089306D"/>
    <w:rsid w:val="008951B3"/>
    <w:rsid w:val="00895914"/>
    <w:rsid w:val="00895ADB"/>
    <w:rsid w:val="008A1E8A"/>
    <w:rsid w:val="008A2969"/>
    <w:rsid w:val="008A2CC6"/>
    <w:rsid w:val="008A5D49"/>
    <w:rsid w:val="008A7C64"/>
    <w:rsid w:val="008B202B"/>
    <w:rsid w:val="008B3001"/>
    <w:rsid w:val="008B3CFE"/>
    <w:rsid w:val="008B5DBC"/>
    <w:rsid w:val="008C3C92"/>
    <w:rsid w:val="008C4E8A"/>
    <w:rsid w:val="008D1BEB"/>
    <w:rsid w:val="008D394D"/>
    <w:rsid w:val="008D4422"/>
    <w:rsid w:val="008D506F"/>
    <w:rsid w:val="008D640B"/>
    <w:rsid w:val="008E23F5"/>
    <w:rsid w:val="008E2646"/>
    <w:rsid w:val="008E3C04"/>
    <w:rsid w:val="008E56E2"/>
    <w:rsid w:val="008E57F5"/>
    <w:rsid w:val="008F151A"/>
    <w:rsid w:val="008F2555"/>
    <w:rsid w:val="008F35A8"/>
    <w:rsid w:val="009016E3"/>
    <w:rsid w:val="0090766A"/>
    <w:rsid w:val="00912073"/>
    <w:rsid w:val="00913750"/>
    <w:rsid w:val="00913F09"/>
    <w:rsid w:val="00917496"/>
    <w:rsid w:val="009203AF"/>
    <w:rsid w:val="0092151E"/>
    <w:rsid w:val="00921699"/>
    <w:rsid w:val="00922A8F"/>
    <w:rsid w:val="0092600D"/>
    <w:rsid w:val="00930CAE"/>
    <w:rsid w:val="00931A61"/>
    <w:rsid w:val="0093630E"/>
    <w:rsid w:val="0093681E"/>
    <w:rsid w:val="00936E99"/>
    <w:rsid w:val="00940254"/>
    <w:rsid w:val="009416EA"/>
    <w:rsid w:val="0094212E"/>
    <w:rsid w:val="0094458A"/>
    <w:rsid w:val="0094466C"/>
    <w:rsid w:val="00947EC9"/>
    <w:rsid w:val="00951A8D"/>
    <w:rsid w:val="009533CE"/>
    <w:rsid w:val="00953424"/>
    <w:rsid w:val="00955B43"/>
    <w:rsid w:val="0095612C"/>
    <w:rsid w:val="009575D3"/>
    <w:rsid w:val="00962A82"/>
    <w:rsid w:val="0096331E"/>
    <w:rsid w:val="0096431F"/>
    <w:rsid w:val="009662F0"/>
    <w:rsid w:val="009723CA"/>
    <w:rsid w:val="00974B43"/>
    <w:rsid w:val="00975F78"/>
    <w:rsid w:val="00977FB6"/>
    <w:rsid w:val="009809F0"/>
    <w:rsid w:val="009820A2"/>
    <w:rsid w:val="009829B0"/>
    <w:rsid w:val="00983897"/>
    <w:rsid w:val="00984AB0"/>
    <w:rsid w:val="0098544D"/>
    <w:rsid w:val="009872C4"/>
    <w:rsid w:val="00987484"/>
    <w:rsid w:val="009908ED"/>
    <w:rsid w:val="00993170"/>
    <w:rsid w:val="00994D53"/>
    <w:rsid w:val="0099688A"/>
    <w:rsid w:val="009A02C9"/>
    <w:rsid w:val="009A0D32"/>
    <w:rsid w:val="009A3371"/>
    <w:rsid w:val="009A3F39"/>
    <w:rsid w:val="009A418D"/>
    <w:rsid w:val="009A4641"/>
    <w:rsid w:val="009A5F5B"/>
    <w:rsid w:val="009A70B1"/>
    <w:rsid w:val="009A7596"/>
    <w:rsid w:val="009A7D10"/>
    <w:rsid w:val="009B1814"/>
    <w:rsid w:val="009B477B"/>
    <w:rsid w:val="009B50B5"/>
    <w:rsid w:val="009C0EA3"/>
    <w:rsid w:val="009C1530"/>
    <w:rsid w:val="009C1E0E"/>
    <w:rsid w:val="009C1E7B"/>
    <w:rsid w:val="009C69C7"/>
    <w:rsid w:val="009D187B"/>
    <w:rsid w:val="009D1E28"/>
    <w:rsid w:val="009D2385"/>
    <w:rsid w:val="009D24A0"/>
    <w:rsid w:val="009D2F98"/>
    <w:rsid w:val="009D4272"/>
    <w:rsid w:val="009D4A81"/>
    <w:rsid w:val="009D5C8E"/>
    <w:rsid w:val="009D5F25"/>
    <w:rsid w:val="009E0499"/>
    <w:rsid w:val="009E105F"/>
    <w:rsid w:val="009E2558"/>
    <w:rsid w:val="009E3B6B"/>
    <w:rsid w:val="009E44DC"/>
    <w:rsid w:val="009E7D35"/>
    <w:rsid w:val="009F1825"/>
    <w:rsid w:val="009F2269"/>
    <w:rsid w:val="009F25F9"/>
    <w:rsid w:val="009F3382"/>
    <w:rsid w:val="009F598A"/>
    <w:rsid w:val="009F5AC3"/>
    <w:rsid w:val="009F5BC6"/>
    <w:rsid w:val="009F60C9"/>
    <w:rsid w:val="00A002FE"/>
    <w:rsid w:val="00A005FA"/>
    <w:rsid w:val="00A0084F"/>
    <w:rsid w:val="00A00CD2"/>
    <w:rsid w:val="00A02228"/>
    <w:rsid w:val="00A03C90"/>
    <w:rsid w:val="00A03EDD"/>
    <w:rsid w:val="00A071FC"/>
    <w:rsid w:val="00A07548"/>
    <w:rsid w:val="00A11CCA"/>
    <w:rsid w:val="00A11FFD"/>
    <w:rsid w:val="00A12A15"/>
    <w:rsid w:val="00A12C8D"/>
    <w:rsid w:val="00A148A6"/>
    <w:rsid w:val="00A17C20"/>
    <w:rsid w:val="00A2223B"/>
    <w:rsid w:val="00A252F0"/>
    <w:rsid w:val="00A264A9"/>
    <w:rsid w:val="00A26C90"/>
    <w:rsid w:val="00A3332A"/>
    <w:rsid w:val="00A3561D"/>
    <w:rsid w:val="00A35BC5"/>
    <w:rsid w:val="00A37377"/>
    <w:rsid w:val="00A431D2"/>
    <w:rsid w:val="00A440E2"/>
    <w:rsid w:val="00A44DB2"/>
    <w:rsid w:val="00A45815"/>
    <w:rsid w:val="00A50E59"/>
    <w:rsid w:val="00A5132F"/>
    <w:rsid w:val="00A5241A"/>
    <w:rsid w:val="00A53C66"/>
    <w:rsid w:val="00A554CB"/>
    <w:rsid w:val="00A55C33"/>
    <w:rsid w:val="00A55CB3"/>
    <w:rsid w:val="00A57696"/>
    <w:rsid w:val="00A60795"/>
    <w:rsid w:val="00A60AF2"/>
    <w:rsid w:val="00A62455"/>
    <w:rsid w:val="00A63263"/>
    <w:rsid w:val="00A637CE"/>
    <w:rsid w:val="00A64F8F"/>
    <w:rsid w:val="00A711EB"/>
    <w:rsid w:val="00A75667"/>
    <w:rsid w:val="00A75C9A"/>
    <w:rsid w:val="00A76F55"/>
    <w:rsid w:val="00A8009D"/>
    <w:rsid w:val="00A80AAB"/>
    <w:rsid w:val="00A823AB"/>
    <w:rsid w:val="00A85225"/>
    <w:rsid w:val="00A90C1C"/>
    <w:rsid w:val="00A90E13"/>
    <w:rsid w:val="00A91138"/>
    <w:rsid w:val="00A92300"/>
    <w:rsid w:val="00A92667"/>
    <w:rsid w:val="00A92A1A"/>
    <w:rsid w:val="00A92F66"/>
    <w:rsid w:val="00A936E7"/>
    <w:rsid w:val="00A94942"/>
    <w:rsid w:val="00A9562A"/>
    <w:rsid w:val="00A97408"/>
    <w:rsid w:val="00A97511"/>
    <w:rsid w:val="00A97998"/>
    <w:rsid w:val="00A979D9"/>
    <w:rsid w:val="00AA0FDA"/>
    <w:rsid w:val="00AA2CF3"/>
    <w:rsid w:val="00AA3118"/>
    <w:rsid w:val="00AA4019"/>
    <w:rsid w:val="00AA6B88"/>
    <w:rsid w:val="00AA772B"/>
    <w:rsid w:val="00AB0F96"/>
    <w:rsid w:val="00AB1AAB"/>
    <w:rsid w:val="00AB1AB2"/>
    <w:rsid w:val="00AB3840"/>
    <w:rsid w:val="00AB472B"/>
    <w:rsid w:val="00AB54B1"/>
    <w:rsid w:val="00AC04F7"/>
    <w:rsid w:val="00AC0B2F"/>
    <w:rsid w:val="00AC37CE"/>
    <w:rsid w:val="00AC51EF"/>
    <w:rsid w:val="00AC6628"/>
    <w:rsid w:val="00AC7332"/>
    <w:rsid w:val="00AC767F"/>
    <w:rsid w:val="00AC7CD8"/>
    <w:rsid w:val="00AD2674"/>
    <w:rsid w:val="00AD4123"/>
    <w:rsid w:val="00AE15EA"/>
    <w:rsid w:val="00AE1773"/>
    <w:rsid w:val="00AE2ECF"/>
    <w:rsid w:val="00AE4505"/>
    <w:rsid w:val="00AE5C1F"/>
    <w:rsid w:val="00AF06D9"/>
    <w:rsid w:val="00AF3DA6"/>
    <w:rsid w:val="00AF4C34"/>
    <w:rsid w:val="00B012DE"/>
    <w:rsid w:val="00B01826"/>
    <w:rsid w:val="00B05458"/>
    <w:rsid w:val="00B07152"/>
    <w:rsid w:val="00B07B74"/>
    <w:rsid w:val="00B11B48"/>
    <w:rsid w:val="00B121E1"/>
    <w:rsid w:val="00B1328E"/>
    <w:rsid w:val="00B13707"/>
    <w:rsid w:val="00B13CD0"/>
    <w:rsid w:val="00B15D2B"/>
    <w:rsid w:val="00B206B8"/>
    <w:rsid w:val="00B207F7"/>
    <w:rsid w:val="00B208E4"/>
    <w:rsid w:val="00B214F8"/>
    <w:rsid w:val="00B2233E"/>
    <w:rsid w:val="00B24A31"/>
    <w:rsid w:val="00B25068"/>
    <w:rsid w:val="00B25107"/>
    <w:rsid w:val="00B31F81"/>
    <w:rsid w:val="00B32530"/>
    <w:rsid w:val="00B32A76"/>
    <w:rsid w:val="00B32C88"/>
    <w:rsid w:val="00B331B2"/>
    <w:rsid w:val="00B37FB0"/>
    <w:rsid w:val="00B4237D"/>
    <w:rsid w:val="00B42656"/>
    <w:rsid w:val="00B443B4"/>
    <w:rsid w:val="00B4535D"/>
    <w:rsid w:val="00B45888"/>
    <w:rsid w:val="00B45B15"/>
    <w:rsid w:val="00B51D96"/>
    <w:rsid w:val="00B53227"/>
    <w:rsid w:val="00B53BD7"/>
    <w:rsid w:val="00B55825"/>
    <w:rsid w:val="00B558D2"/>
    <w:rsid w:val="00B56096"/>
    <w:rsid w:val="00B563BF"/>
    <w:rsid w:val="00B60EB8"/>
    <w:rsid w:val="00B64B80"/>
    <w:rsid w:val="00B660D5"/>
    <w:rsid w:val="00B6637D"/>
    <w:rsid w:val="00B666EF"/>
    <w:rsid w:val="00B671A0"/>
    <w:rsid w:val="00B672EC"/>
    <w:rsid w:val="00B7176B"/>
    <w:rsid w:val="00B728F9"/>
    <w:rsid w:val="00B75E42"/>
    <w:rsid w:val="00B8141F"/>
    <w:rsid w:val="00B84566"/>
    <w:rsid w:val="00B85D52"/>
    <w:rsid w:val="00B86890"/>
    <w:rsid w:val="00B86AAA"/>
    <w:rsid w:val="00B90126"/>
    <w:rsid w:val="00B91501"/>
    <w:rsid w:val="00BA33E7"/>
    <w:rsid w:val="00BA48C0"/>
    <w:rsid w:val="00BA4E83"/>
    <w:rsid w:val="00BA779A"/>
    <w:rsid w:val="00BB21E1"/>
    <w:rsid w:val="00BB3614"/>
    <w:rsid w:val="00BB4377"/>
    <w:rsid w:val="00BB5A48"/>
    <w:rsid w:val="00BB66F0"/>
    <w:rsid w:val="00BC5201"/>
    <w:rsid w:val="00BC5D73"/>
    <w:rsid w:val="00BC663E"/>
    <w:rsid w:val="00BC6742"/>
    <w:rsid w:val="00BC74D7"/>
    <w:rsid w:val="00BC78CE"/>
    <w:rsid w:val="00BD0EA1"/>
    <w:rsid w:val="00BD11D6"/>
    <w:rsid w:val="00BD1989"/>
    <w:rsid w:val="00BD5A2E"/>
    <w:rsid w:val="00BD751A"/>
    <w:rsid w:val="00BE20B2"/>
    <w:rsid w:val="00BE2E6B"/>
    <w:rsid w:val="00BE4FFC"/>
    <w:rsid w:val="00BE6857"/>
    <w:rsid w:val="00BE763E"/>
    <w:rsid w:val="00BF0F51"/>
    <w:rsid w:val="00BF1387"/>
    <w:rsid w:val="00BF1947"/>
    <w:rsid w:val="00BF1E01"/>
    <w:rsid w:val="00BF27F1"/>
    <w:rsid w:val="00BF3297"/>
    <w:rsid w:val="00BF33F1"/>
    <w:rsid w:val="00BF3B42"/>
    <w:rsid w:val="00BF402E"/>
    <w:rsid w:val="00C01AD0"/>
    <w:rsid w:val="00C030CD"/>
    <w:rsid w:val="00C0504F"/>
    <w:rsid w:val="00C06F83"/>
    <w:rsid w:val="00C0765F"/>
    <w:rsid w:val="00C07C56"/>
    <w:rsid w:val="00C10A53"/>
    <w:rsid w:val="00C116B7"/>
    <w:rsid w:val="00C137F2"/>
    <w:rsid w:val="00C1421A"/>
    <w:rsid w:val="00C21CD4"/>
    <w:rsid w:val="00C22BB4"/>
    <w:rsid w:val="00C23D41"/>
    <w:rsid w:val="00C24668"/>
    <w:rsid w:val="00C258AC"/>
    <w:rsid w:val="00C25CDA"/>
    <w:rsid w:val="00C2699D"/>
    <w:rsid w:val="00C27942"/>
    <w:rsid w:val="00C337B7"/>
    <w:rsid w:val="00C352E4"/>
    <w:rsid w:val="00C36241"/>
    <w:rsid w:val="00C367D6"/>
    <w:rsid w:val="00C374F3"/>
    <w:rsid w:val="00C37976"/>
    <w:rsid w:val="00C37B4A"/>
    <w:rsid w:val="00C4691C"/>
    <w:rsid w:val="00C4698B"/>
    <w:rsid w:val="00C5077D"/>
    <w:rsid w:val="00C54553"/>
    <w:rsid w:val="00C55371"/>
    <w:rsid w:val="00C553EC"/>
    <w:rsid w:val="00C555A4"/>
    <w:rsid w:val="00C55AB7"/>
    <w:rsid w:val="00C55ACC"/>
    <w:rsid w:val="00C57694"/>
    <w:rsid w:val="00C6143B"/>
    <w:rsid w:val="00C637D6"/>
    <w:rsid w:val="00C63D9F"/>
    <w:rsid w:val="00C65910"/>
    <w:rsid w:val="00C6657F"/>
    <w:rsid w:val="00C67013"/>
    <w:rsid w:val="00C70FF8"/>
    <w:rsid w:val="00C720A2"/>
    <w:rsid w:val="00C7230E"/>
    <w:rsid w:val="00C72A5F"/>
    <w:rsid w:val="00C7407C"/>
    <w:rsid w:val="00C840FC"/>
    <w:rsid w:val="00C8474B"/>
    <w:rsid w:val="00C90170"/>
    <w:rsid w:val="00C90A86"/>
    <w:rsid w:val="00C91D33"/>
    <w:rsid w:val="00C92357"/>
    <w:rsid w:val="00C93E91"/>
    <w:rsid w:val="00CA0D71"/>
    <w:rsid w:val="00CA1685"/>
    <w:rsid w:val="00CA1D34"/>
    <w:rsid w:val="00CA262C"/>
    <w:rsid w:val="00CA6FF8"/>
    <w:rsid w:val="00CA79C1"/>
    <w:rsid w:val="00CB0677"/>
    <w:rsid w:val="00CB1696"/>
    <w:rsid w:val="00CB31FA"/>
    <w:rsid w:val="00CC3889"/>
    <w:rsid w:val="00CC3D49"/>
    <w:rsid w:val="00CC53AC"/>
    <w:rsid w:val="00CD0B61"/>
    <w:rsid w:val="00CD214D"/>
    <w:rsid w:val="00CD4977"/>
    <w:rsid w:val="00CD4D29"/>
    <w:rsid w:val="00CD5427"/>
    <w:rsid w:val="00CD57F3"/>
    <w:rsid w:val="00CD6BB8"/>
    <w:rsid w:val="00CE143E"/>
    <w:rsid w:val="00CE48BF"/>
    <w:rsid w:val="00CF1AAC"/>
    <w:rsid w:val="00CF31B8"/>
    <w:rsid w:val="00CF3D52"/>
    <w:rsid w:val="00CF4653"/>
    <w:rsid w:val="00CF492A"/>
    <w:rsid w:val="00CF6EAD"/>
    <w:rsid w:val="00CF6EDD"/>
    <w:rsid w:val="00D01672"/>
    <w:rsid w:val="00D062A0"/>
    <w:rsid w:val="00D06931"/>
    <w:rsid w:val="00D12CAF"/>
    <w:rsid w:val="00D13280"/>
    <w:rsid w:val="00D13760"/>
    <w:rsid w:val="00D2261A"/>
    <w:rsid w:val="00D252FE"/>
    <w:rsid w:val="00D260FE"/>
    <w:rsid w:val="00D43D4D"/>
    <w:rsid w:val="00D46164"/>
    <w:rsid w:val="00D46F95"/>
    <w:rsid w:val="00D50029"/>
    <w:rsid w:val="00D53CD2"/>
    <w:rsid w:val="00D57E7B"/>
    <w:rsid w:val="00D616C1"/>
    <w:rsid w:val="00D64D25"/>
    <w:rsid w:val="00D65F9B"/>
    <w:rsid w:val="00D73247"/>
    <w:rsid w:val="00D74DC6"/>
    <w:rsid w:val="00D77ABB"/>
    <w:rsid w:val="00D8054E"/>
    <w:rsid w:val="00D827C1"/>
    <w:rsid w:val="00D83EF0"/>
    <w:rsid w:val="00D8458A"/>
    <w:rsid w:val="00D85E94"/>
    <w:rsid w:val="00D872E5"/>
    <w:rsid w:val="00D873D6"/>
    <w:rsid w:val="00D87A4B"/>
    <w:rsid w:val="00D87A82"/>
    <w:rsid w:val="00D9045B"/>
    <w:rsid w:val="00D9191B"/>
    <w:rsid w:val="00D94293"/>
    <w:rsid w:val="00D9463C"/>
    <w:rsid w:val="00D94BC3"/>
    <w:rsid w:val="00D9515A"/>
    <w:rsid w:val="00DA1C99"/>
    <w:rsid w:val="00DA30D4"/>
    <w:rsid w:val="00DA3B07"/>
    <w:rsid w:val="00DA44A4"/>
    <w:rsid w:val="00DA4AE5"/>
    <w:rsid w:val="00DA5924"/>
    <w:rsid w:val="00DA77FD"/>
    <w:rsid w:val="00DB1584"/>
    <w:rsid w:val="00DB1959"/>
    <w:rsid w:val="00DB1C9D"/>
    <w:rsid w:val="00DB2D0B"/>
    <w:rsid w:val="00DB3474"/>
    <w:rsid w:val="00DB48A2"/>
    <w:rsid w:val="00DB4A63"/>
    <w:rsid w:val="00DB682A"/>
    <w:rsid w:val="00DC13F7"/>
    <w:rsid w:val="00DC1E27"/>
    <w:rsid w:val="00DC25A8"/>
    <w:rsid w:val="00DC2F36"/>
    <w:rsid w:val="00DC5888"/>
    <w:rsid w:val="00DD1FB1"/>
    <w:rsid w:val="00DD4A57"/>
    <w:rsid w:val="00DD4D01"/>
    <w:rsid w:val="00DD7985"/>
    <w:rsid w:val="00DD7EB6"/>
    <w:rsid w:val="00DD7F72"/>
    <w:rsid w:val="00DE1C79"/>
    <w:rsid w:val="00DE45AA"/>
    <w:rsid w:val="00DE4901"/>
    <w:rsid w:val="00DE5B26"/>
    <w:rsid w:val="00DE78D0"/>
    <w:rsid w:val="00DF03AA"/>
    <w:rsid w:val="00DF03C2"/>
    <w:rsid w:val="00DF12BE"/>
    <w:rsid w:val="00DF2A97"/>
    <w:rsid w:val="00E002FC"/>
    <w:rsid w:val="00E03E6D"/>
    <w:rsid w:val="00E0438B"/>
    <w:rsid w:val="00E07B01"/>
    <w:rsid w:val="00E108F9"/>
    <w:rsid w:val="00E12E28"/>
    <w:rsid w:val="00E15443"/>
    <w:rsid w:val="00E15D14"/>
    <w:rsid w:val="00E16258"/>
    <w:rsid w:val="00E16FCC"/>
    <w:rsid w:val="00E20F2B"/>
    <w:rsid w:val="00E21B4B"/>
    <w:rsid w:val="00E227FF"/>
    <w:rsid w:val="00E26969"/>
    <w:rsid w:val="00E269BA"/>
    <w:rsid w:val="00E323DD"/>
    <w:rsid w:val="00E32E2F"/>
    <w:rsid w:val="00E336B0"/>
    <w:rsid w:val="00E33F02"/>
    <w:rsid w:val="00E3578B"/>
    <w:rsid w:val="00E40D53"/>
    <w:rsid w:val="00E41D23"/>
    <w:rsid w:val="00E4209B"/>
    <w:rsid w:val="00E455E0"/>
    <w:rsid w:val="00E53369"/>
    <w:rsid w:val="00E53ADD"/>
    <w:rsid w:val="00E575B1"/>
    <w:rsid w:val="00E578C5"/>
    <w:rsid w:val="00E60CAD"/>
    <w:rsid w:val="00E66D71"/>
    <w:rsid w:val="00E67265"/>
    <w:rsid w:val="00E67F68"/>
    <w:rsid w:val="00E70592"/>
    <w:rsid w:val="00E716E0"/>
    <w:rsid w:val="00E71BED"/>
    <w:rsid w:val="00E753DF"/>
    <w:rsid w:val="00E77325"/>
    <w:rsid w:val="00E81B33"/>
    <w:rsid w:val="00E81D71"/>
    <w:rsid w:val="00E83306"/>
    <w:rsid w:val="00E833B0"/>
    <w:rsid w:val="00E839EF"/>
    <w:rsid w:val="00E83FDF"/>
    <w:rsid w:val="00E85C37"/>
    <w:rsid w:val="00E902A9"/>
    <w:rsid w:val="00E90796"/>
    <w:rsid w:val="00E92A1C"/>
    <w:rsid w:val="00E92C60"/>
    <w:rsid w:val="00E940DA"/>
    <w:rsid w:val="00E94513"/>
    <w:rsid w:val="00E9536B"/>
    <w:rsid w:val="00EA3BA2"/>
    <w:rsid w:val="00EA48B8"/>
    <w:rsid w:val="00EA6EC8"/>
    <w:rsid w:val="00EB01B6"/>
    <w:rsid w:val="00EB1F35"/>
    <w:rsid w:val="00EB39C5"/>
    <w:rsid w:val="00EB47D5"/>
    <w:rsid w:val="00EB52C6"/>
    <w:rsid w:val="00EB6C44"/>
    <w:rsid w:val="00EB7FB1"/>
    <w:rsid w:val="00EC07CF"/>
    <w:rsid w:val="00EC0FB5"/>
    <w:rsid w:val="00EC29FA"/>
    <w:rsid w:val="00EC2FAA"/>
    <w:rsid w:val="00EC36BA"/>
    <w:rsid w:val="00EC3ACA"/>
    <w:rsid w:val="00EC6E7D"/>
    <w:rsid w:val="00EC763A"/>
    <w:rsid w:val="00ED080B"/>
    <w:rsid w:val="00ED0E03"/>
    <w:rsid w:val="00ED3B82"/>
    <w:rsid w:val="00ED3E72"/>
    <w:rsid w:val="00ED4B6D"/>
    <w:rsid w:val="00ED6893"/>
    <w:rsid w:val="00EE564B"/>
    <w:rsid w:val="00EE6515"/>
    <w:rsid w:val="00EE7821"/>
    <w:rsid w:val="00EE79D6"/>
    <w:rsid w:val="00EF0D03"/>
    <w:rsid w:val="00EF0E84"/>
    <w:rsid w:val="00EF18D1"/>
    <w:rsid w:val="00EF5154"/>
    <w:rsid w:val="00EF5351"/>
    <w:rsid w:val="00EF7338"/>
    <w:rsid w:val="00F041C4"/>
    <w:rsid w:val="00F04FF1"/>
    <w:rsid w:val="00F06646"/>
    <w:rsid w:val="00F0691A"/>
    <w:rsid w:val="00F07FF9"/>
    <w:rsid w:val="00F17F8D"/>
    <w:rsid w:val="00F238DF"/>
    <w:rsid w:val="00F24726"/>
    <w:rsid w:val="00F25204"/>
    <w:rsid w:val="00F25935"/>
    <w:rsid w:val="00F26F14"/>
    <w:rsid w:val="00F306C7"/>
    <w:rsid w:val="00F32070"/>
    <w:rsid w:val="00F32F05"/>
    <w:rsid w:val="00F33DDF"/>
    <w:rsid w:val="00F33FE0"/>
    <w:rsid w:val="00F340A1"/>
    <w:rsid w:val="00F3510B"/>
    <w:rsid w:val="00F35112"/>
    <w:rsid w:val="00F374A1"/>
    <w:rsid w:val="00F37D93"/>
    <w:rsid w:val="00F40389"/>
    <w:rsid w:val="00F41B8B"/>
    <w:rsid w:val="00F436AA"/>
    <w:rsid w:val="00F43FF6"/>
    <w:rsid w:val="00F45F3B"/>
    <w:rsid w:val="00F475BB"/>
    <w:rsid w:val="00F5034F"/>
    <w:rsid w:val="00F51AD2"/>
    <w:rsid w:val="00F537BA"/>
    <w:rsid w:val="00F55ED4"/>
    <w:rsid w:val="00F57097"/>
    <w:rsid w:val="00F61CAD"/>
    <w:rsid w:val="00F62DDC"/>
    <w:rsid w:val="00F6658F"/>
    <w:rsid w:val="00F66DD2"/>
    <w:rsid w:val="00F67C9D"/>
    <w:rsid w:val="00F70820"/>
    <w:rsid w:val="00F739D8"/>
    <w:rsid w:val="00F80CD9"/>
    <w:rsid w:val="00F84860"/>
    <w:rsid w:val="00F84AD8"/>
    <w:rsid w:val="00F86DB5"/>
    <w:rsid w:val="00F86E3C"/>
    <w:rsid w:val="00F86E7B"/>
    <w:rsid w:val="00F876EA"/>
    <w:rsid w:val="00F9117A"/>
    <w:rsid w:val="00F92891"/>
    <w:rsid w:val="00F965EB"/>
    <w:rsid w:val="00F97162"/>
    <w:rsid w:val="00FA16EF"/>
    <w:rsid w:val="00FA4769"/>
    <w:rsid w:val="00FA4865"/>
    <w:rsid w:val="00FA6EB7"/>
    <w:rsid w:val="00FB0A47"/>
    <w:rsid w:val="00FB20AC"/>
    <w:rsid w:val="00FB3025"/>
    <w:rsid w:val="00FB56AE"/>
    <w:rsid w:val="00FB5E5B"/>
    <w:rsid w:val="00FC4DF5"/>
    <w:rsid w:val="00FC5AA6"/>
    <w:rsid w:val="00FC6823"/>
    <w:rsid w:val="00FC6ACE"/>
    <w:rsid w:val="00FC7BCC"/>
    <w:rsid w:val="00FC7FDF"/>
    <w:rsid w:val="00FD0BD1"/>
    <w:rsid w:val="00FD1A12"/>
    <w:rsid w:val="00FD2929"/>
    <w:rsid w:val="00FD3118"/>
    <w:rsid w:val="00FD4590"/>
    <w:rsid w:val="00FD5408"/>
    <w:rsid w:val="00FD796D"/>
    <w:rsid w:val="00FE251C"/>
    <w:rsid w:val="00FE3329"/>
    <w:rsid w:val="00FE4A64"/>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page number" w:uiPriority="0"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1">
    <w:name w:val="heading 1"/>
    <w:basedOn w:val="a0"/>
    <w:next w:val="a0"/>
    <w:link w:val="1Char"/>
    <w:uiPriority w:val="9"/>
    <w:qFormat/>
    <w:rsid w:val="003A49D4"/>
    <w:pPr>
      <w:keepNext/>
      <w:keepLines/>
      <w:spacing w:before="340" w:after="330" w:line="576" w:lineRule="auto"/>
      <w:outlineLvl w:val="0"/>
    </w:pPr>
    <w:rPr>
      <w:b/>
      <w:kern w:val="44"/>
      <w:sz w:val="44"/>
    </w:rPr>
  </w:style>
  <w:style w:type="paragraph" w:styleId="3">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basedOn w:val="a1"/>
    <w:link w:val="3"/>
    <w:qFormat/>
    <w:rsid w:val="00B13707"/>
    <w:rPr>
      <w:rFonts w:ascii="Times New Roman" w:eastAsia="宋体" w:hAnsi="Times New Roman" w:cs="Times New Roman"/>
      <w:b/>
      <w:bCs/>
      <w:sz w:val="32"/>
      <w:szCs w:val="32"/>
    </w:rPr>
  </w:style>
  <w:style w:type="paragraph" w:styleId="a4">
    <w:name w:val="Body Text Indent"/>
    <w:basedOn w:val="a0"/>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DB4A63"/>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qFormat/>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qFormat/>
    <w:rsid w:val="00784C33"/>
    <w:pPr>
      <w:adjustRightInd w:val="0"/>
      <w:spacing w:line="360" w:lineRule="atLeast"/>
      <w:textAlignment w:val="baseline"/>
    </w:pPr>
    <w:rPr>
      <w:sz w:val="32"/>
    </w:rPr>
  </w:style>
  <w:style w:type="character" w:customStyle="1" w:styleId="Char3">
    <w:name w:val="日期 Char"/>
    <w:basedOn w:val="a1"/>
    <w:link w:val="a8"/>
    <w:qFormat/>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character" w:customStyle="1" w:styleId="Char4">
    <w:name w:val="列出段落 Char"/>
    <w:aliases w:val="编号 Char"/>
    <w:link w:val="a9"/>
    <w:uiPriority w:val="34"/>
    <w:qFormat/>
    <w:rsid w:val="00E15443"/>
    <w:rPr>
      <w:rFonts w:ascii="Times New Roman" w:eastAsia="宋体" w:hAnsi="Times New Roman" w:cs="Times New Roman"/>
      <w:szCs w:val="20"/>
    </w:rPr>
  </w:style>
  <w:style w:type="paragraph" w:styleId="20">
    <w:name w:val="Body Text Indent 2"/>
    <w:basedOn w:val="a0"/>
    <w:link w:val="2Char"/>
    <w:uiPriority w:val="99"/>
    <w:semiHidden/>
    <w:unhideWhenUsed/>
    <w:qFormat/>
    <w:rsid w:val="002113A2"/>
    <w:pPr>
      <w:spacing w:after="120" w:line="480" w:lineRule="auto"/>
      <w:ind w:leftChars="200" w:left="420"/>
    </w:pPr>
  </w:style>
  <w:style w:type="character" w:customStyle="1" w:styleId="2Char">
    <w:name w:val="正文文本缩进 2 Char"/>
    <w:basedOn w:val="a1"/>
    <w:link w:val="20"/>
    <w:uiPriority w:val="99"/>
    <w:semiHidden/>
    <w:qFormat/>
    <w:rsid w:val="002113A2"/>
    <w:rPr>
      <w:rFonts w:ascii="Times New Roman" w:eastAsia="宋体" w:hAnsi="Times New Roman" w:cs="Times New Roman"/>
      <w:szCs w:val="20"/>
    </w:rPr>
  </w:style>
  <w:style w:type="paragraph" w:styleId="21">
    <w:name w:val="Body Text 2"/>
    <w:basedOn w:val="a0"/>
    <w:link w:val="2Char0"/>
    <w:uiPriority w:val="99"/>
    <w:semiHidden/>
    <w:unhideWhenUsed/>
    <w:qFormat/>
    <w:rsid w:val="00B13707"/>
    <w:pPr>
      <w:spacing w:after="120" w:line="480" w:lineRule="auto"/>
    </w:pPr>
  </w:style>
  <w:style w:type="character" w:customStyle="1" w:styleId="2Char0">
    <w:name w:val="正文文本 2 Char"/>
    <w:basedOn w:val="a1"/>
    <w:link w:val="21"/>
    <w:uiPriority w:val="99"/>
    <w:semiHidden/>
    <w:qFormat/>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a"/>
    <w:qFormat/>
    <w:locked/>
    <w:rsid w:val="0079363C"/>
    <w:rPr>
      <w:rFonts w:ascii="宋体" w:eastAsia="宋体" w:hAnsi="Courier New" w:cs="Times New Roman"/>
      <w:szCs w:val="20"/>
      <w:lang w:val="x-none" w:eastAsia="x-none"/>
    </w:rPr>
  </w:style>
  <w:style w:type="character" w:customStyle="1" w:styleId="Char6">
    <w:name w:val="纯文本 Char"/>
    <w:basedOn w:val="a1"/>
    <w:uiPriority w:val="99"/>
    <w:semiHidden/>
    <w:qFormat/>
    <w:rsid w:val="0079363C"/>
    <w:rPr>
      <w:rFonts w:ascii="宋体" w:eastAsia="宋体" w:hAnsi="Courier New" w:cs="Courier New"/>
      <w:szCs w:val="21"/>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0"/>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1"/>
    <w:link w:val="30"/>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qFormat/>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1">
    <w:name w:val="List Number 3"/>
    <w:basedOn w:val="a0"/>
    <w:uiPriority w:val="18"/>
    <w:unhideWhenUsed/>
    <w:qFormat/>
    <w:rsid w:val="00467BBC"/>
    <w:pPr>
      <w:widowControl/>
      <w:spacing w:before="40" w:after="160"/>
      <w:ind w:left="792" w:hanging="3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spacing w:before="40" w:after="160"/>
      <w:ind w:left="1152" w:hanging="3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spacing w:before="40" w:after="160"/>
      <w:ind w:left="1512" w:hanging="360"/>
      <w:contextualSpacing/>
      <w:jc w:val="left"/>
    </w:pPr>
    <w:rPr>
      <w:rFonts w:asciiTheme="minorHAnsi" w:eastAsia="微软雅黑" w:hAnsiTheme="minorHAnsi" w:cstheme="minorBidi"/>
      <w:color w:val="595959" w:themeColor="text1" w:themeTint="A6"/>
      <w:kern w:val="20"/>
      <w:lang w:val="zh-CN"/>
    </w:rPr>
  </w:style>
  <w:style w:type="paragraph" w:customStyle="1" w:styleId="10">
    <w:name w:val="列出段落1"/>
    <w:basedOn w:val="a0"/>
    <w:uiPriority w:val="34"/>
    <w:semiHidden/>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qFormat/>
    <w:rsid w:val="00A3332A"/>
    <w:rPr>
      <w:sz w:val="21"/>
      <w:szCs w:val="21"/>
    </w:rPr>
  </w:style>
  <w:style w:type="paragraph" w:styleId="ae">
    <w:name w:val="annotation text"/>
    <w:basedOn w:val="a0"/>
    <w:link w:val="Char7"/>
    <w:uiPriority w:val="99"/>
    <w:unhideWhenUsed/>
    <w:qFormat/>
    <w:rsid w:val="00A3332A"/>
    <w:pPr>
      <w:jc w:val="left"/>
    </w:pPr>
  </w:style>
  <w:style w:type="character" w:customStyle="1" w:styleId="Char7">
    <w:name w:val="批注文字 Char"/>
    <w:basedOn w:val="a1"/>
    <w:link w:val="ae"/>
    <w:uiPriority w:val="99"/>
    <w:semiHidden/>
    <w:qFormat/>
    <w:rsid w:val="00A3332A"/>
    <w:rPr>
      <w:rFonts w:ascii="Times New Roman" w:eastAsia="宋体" w:hAnsi="Times New Roman" w:cs="Times New Roman"/>
      <w:szCs w:val="20"/>
    </w:rPr>
  </w:style>
  <w:style w:type="paragraph" w:styleId="af">
    <w:name w:val="Balloon Text"/>
    <w:basedOn w:val="a0"/>
    <w:link w:val="Char8"/>
    <w:uiPriority w:val="99"/>
    <w:unhideWhenUsed/>
    <w:qFormat/>
    <w:rsid w:val="00A3332A"/>
    <w:rPr>
      <w:sz w:val="18"/>
      <w:szCs w:val="18"/>
    </w:rPr>
  </w:style>
  <w:style w:type="character" w:customStyle="1" w:styleId="Char8">
    <w:name w:val="批注框文本 Char"/>
    <w:basedOn w:val="a1"/>
    <w:link w:val="af"/>
    <w:uiPriority w:val="99"/>
    <w:semiHidden/>
    <w:qFormat/>
    <w:rsid w:val="00A3332A"/>
    <w:rPr>
      <w:rFonts w:ascii="Times New Roman" w:eastAsia="宋体" w:hAnsi="Times New Roman" w:cs="Times New Roman"/>
      <w:sz w:val="18"/>
      <w:szCs w:val="18"/>
    </w:rPr>
  </w:style>
  <w:style w:type="paragraph" w:styleId="af0">
    <w:name w:val="Body Text"/>
    <w:basedOn w:val="a0"/>
    <w:link w:val="Char9"/>
    <w:unhideWhenUsed/>
    <w:qFormat/>
    <w:rsid w:val="00A3332A"/>
    <w:pPr>
      <w:spacing w:after="120"/>
    </w:pPr>
  </w:style>
  <w:style w:type="character" w:customStyle="1" w:styleId="Char9">
    <w:name w:val="正文文本 Char"/>
    <w:basedOn w:val="a1"/>
    <w:link w:val="af0"/>
    <w:uiPriority w:val="99"/>
    <w:semiHidden/>
    <w:qFormat/>
    <w:rsid w:val="00A3332A"/>
    <w:rPr>
      <w:rFonts w:ascii="Times New Roman" w:eastAsia="宋体" w:hAnsi="Times New Roman" w:cs="Times New Roman"/>
      <w:szCs w:val="20"/>
    </w:rPr>
  </w:style>
  <w:style w:type="character" w:styleId="af1">
    <w:name w:val="page number"/>
    <w:basedOn w:val="a1"/>
    <w:qFormat/>
    <w:rsid w:val="00A3332A"/>
  </w:style>
  <w:style w:type="paragraph" w:styleId="af2">
    <w:name w:val="annotation subject"/>
    <w:basedOn w:val="ae"/>
    <w:next w:val="ae"/>
    <w:link w:val="Chara"/>
    <w:uiPriority w:val="99"/>
    <w:semiHidden/>
    <w:unhideWhenUsed/>
    <w:qFormat/>
    <w:rsid w:val="00E53ADD"/>
    <w:rPr>
      <w:b/>
      <w:bCs/>
    </w:rPr>
  </w:style>
  <w:style w:type="character" w:customStyle="1" w:styleId="Chara">
    <w:name w:val="批注主题 Char"/>
    <w:basedOn w:val="Char7"/>
    <w:link w:val="af2"/>
    <w:uiPriority w:val="99"/>
    <w:semiHidden/>
    <w:qFormat/>
    <w:rsid w:val="00E53ADD"/>
    <w:rPr>
      <w:rFonts w:ascii="Times New Roman" w:eastAsia="宋体" w:hAnsi="Times New Roman" w:cs="Times New Roman"/>
      <w:b/>
      <w:bCs/>
      <w:szCs w:val="20"/>
    </w:rPr>
  </w:style>
  <w:style w:type="character" w:styleId="af3">
    <w:name w:val="Strong"/>
    <w:uiPriority w:val="22"/>
    <w:qFormat/>
    <w:rsid w:val="005437DF"/>
    <w:rPr>
      <w:b/>
      <w:bCs/>
    </w:rPr>
  </w:style>
  <w:style w:type="paragraph" w:styleId="af4">
    <w:name w:val="Normal (Web)"/>
    <w:basedOn w:val="a0"/>
    <w:qFormat/>
    <w:rsid w:val="005437DF"/>
    <w:pPr>
      <w:widowControl/>
      <w:spacing w:before="100" w:beforeAutospacing="1" w:after="100" w:afterAutospacing="1"/>
      <w:jc w:val="left"/>
    </w:pPr>
    <w:rPr>
      <w:rFonts w:ascii="宋体" w:hAnsi="宋体" w:cs="宋体"/>
      <w:kern w:val="0"/>
      <w:sz w:val="24"/>
      <w:szCs w:val="24"/>
    </w:rPr>
  </w:style>
  <w:style w:type="character" w:customStyle="1" w:styleId="Charb">
    <w:name w:val="标题 Char"/>
    <w:basedOn w:val="a1"/>
    <w:link w:val="af5"/>
    <w:uiPriority w:val="10"/>
    <w:qFormat/>
    <w:rsid w:val="003834C7"/>
    <w:rPr>
      <w:rFonts w:asciiTheme="majorHAnsi" w:eastAsia="宋体" w:hAnsiTheme="majorHAnsi" w:cstheme="majorBidi"/>
      <w:b/>
      <w:bCs/>
      <w:sz w:val="32"/>
      <w:szCs w:val="32"/>
    </w:rPr>
  </w:style>
  <w:style w:type="paragraph" w:styleId="af5">
    <w:name w:val="Title"/>
    <w:basedOn w:val="a0"/>
    <w:next w:val="a0"/>
    <w:link w:val="Charb"/>
    <w:uiPriority w:val="10"/>
    <w:qFormat/>
    <w:rsid w:val="003834C7"/>
    <w:pPr>
      <w:spacing w:before="240" w:after="60"/>
      <w:jc w:val="center"/>
      <w:outlineLvl w:val="0"/>
    </w:pPr>
    <w:rPr>
      <w:rFonts w:asciiTheme="majorHAnsi" w:hAnsiTheme="majorHAnsi" w:cstheme="majorBidi"/>
      <w:b/>
      <w:bCs/>
      <w:sz w:val="32"/>
      <w:szCs w:val="32"/>
    </w:rPr>
  </w:style>
  <w:style w:type="paragraph" w:styleId="af6">
    <w:name w:val="Body Text First Indent"/>
    <w:basedOn w:val="af0"/>
    <w:next w:val="a0"/>
    <w:link w:val="Charc"/>
    <w:qFormat/>
    <w:rsid w:val="00B53227"/>
    <w:pPr>
      <w:ind w:firstLineChars="100" w:firstLine="420"/>
    </w:pPr>
  </w:style>
  <w:style w:type="character" w:customStyle="1" w:styleId="Charc">
    <w:name w:val="正文首行缩进 Char"/>
    <w:basedOn w:val="Char9"/>
    <w:link w:val="af6"/>
    <w:qFormat/>
    <w:rsid w:val="00B53227"/>
    <w:rPr>
      <w:rFonts w:ascii="Times New Roman" w:eastAsia="宋体" w:hAnsi="Times New Roman" w:cs="Times New Roman"/>
      <w:szCs w:val="20"/>
    </w:rPr>
  </w:style>
  <w:style w:type="paragraph" w:styleId="af7">
    <w:name w:val="No Spacing"/>
    <w:uiPriority w:val="1"/>
    <w:qFormat/>
    <w:rsid w:val="00B53227"/>
    <w:pPr>
      <w:widowControl w:val="0"/>
      <w:jc w:val="both"/>
    </w:pPr>
    <w:rPr>
      <w:rFonts w:ascii="Times New Roman" w:eastAsia="宋体" w:hAnsi="Times New Roman" w:cs="Times New Roman"/>
      <w:sz w:val="24"/>
      <w:szCs w:val="20"/>
    </w:rPr>
  </w:style>
  <w:style w:type="character" w:customStyle="1" w:styleId="1Char">
    <w:name w:val="标题 1 Char"/>
    <w:basedOn w:val="a1"/>
    <w:link w:val="1"/>
    <w:uiPriority w:val="9"/>
    <w:rsid w:val="003A49D4"/>
    <w:rPr>
      <w:rFonts w:ascii="Times New Roman" w:eastAsia="宋体" w:hAnsi="Times New Roman" w:cs="Times New Roman"/>
      <w:b/>
      <w:kern w:val="44"/>
      <w:sz w:val="4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page number" w:uiPriority="0"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1">
    <w:name w:val="heading 1"/>
    <w:basedOn w:val="a0"/>
    <w:next w:val="a0"/>
    <w:link w:val="1Char"/>
    <w:uiPriority w:val="9"/>
    <w:qFormat/>
    <w:rsid w:val="003A49D4"/>
    <w:pPr>
      <w:keepNext/>
      <w:keepLines/>
      <w:spacing w:before="340" w:after="330" w:line="576" w:lineRule="auto"/>
      <w:outlineLvl w:val="0"/>
    </w:pPr>
    <w:rPr>
      <w:b/>
      <w:kern w:val="44"/>
      <w:sz w:val="44"/>
    </w:rPr>
  </w:style>
  <w:style w:type="paragraph" w:styleId="3">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basedOn w:val="a1"/>
    <w:link w:val="3"/>
    <w:qFormat/>
    <w:rsid w:val="00B13707"/>
    <w:rPr>
      <w:rFonts w:ascii="Times New Roman" w:eastAsia="宋体" w:hAnsi="Times New Roman" w:cs="Times New Roman"/>
      <w:b/>
      <w:bCs/>
      <w:sz w:val="32"/>
      <w:szCs w:val="32"/>
    </w:rPr>
  </w:style>
  <w:style w:type="paragraph" w:styleId="a4">
    <w:name w:val="Body Text Indent"/>
    <w:basedOn w:val="a0"/>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DB4A63"/>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qFormat/>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qFormat/>
    <w:rsid w:val="00784C33"/>
    <w:pPr>
      <w:adjustRightInd w:val="0"/>
      <w:spacing w:line="360" w:lineRule="atLeast"/>
      <w:textAlignment w:val="baseline"/>
    </w:pPr>
    <w:rPr>
      <w:sz w:val="32"/>
    </w:rPr>
  </w:style>
  <w:style w:type="character" w:customStyle="1" w:styleId="Char3">
    <w:name w:val="日期 Char"/>
    <w:basedOn w:val="a1"/>
    <w:link w:val="a8"/>
    <w:qFormat/>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character" w:customStyle="1" w:styleId="Char4">
    <w:name w:val="列出段落 Char"/>
    <w:aliases w:val="编号 Char"/>
    <w:link w:val="a9"/>
    <w:uiPriority w:val="34"/>
    <w:qFormat/>
    <w:rsid w:val="00E15443"/>
    <w:rPr>
      <w:rFonts w:ascii="Times New Roman" w:eastAsia="宋体" w:hAnsi="Times New Roman" w:cs="Times New Roman"/>
      <w:szCs w:val="20"/>
    </w:rPr>
  </w:style>
  <w:style w:type="paragraph" w:styleId="20">
    <w:name w:val="Body Text Indent 2"/>
    <w:basedOn w:val="a0"/>
    <w:link w:val="2Char"/>
    <w:uiPriority w:val="99"/>
    <w:semiHidden/>
    <w:unhideWhenUsed/>
    <w:qFormat/>
    <w:rsid w:val="002113A2"/>
    <w:pPr>
      <w:spacing w:after="120" w:line="480" w:lineRule="auto"/>
      <w:ind w:leftChars="200" w:left="420"/>
    </w:pPr>
  </w:style>
  <w:style w:type="character" w:customStyle="1" w:styleId="2Char">
    <w:name w:val="正文文本缩进 2 Char"/>
    <w:basedOn w:val="a1"/>
    <w:link w:val="20"/>
    <w:uiPriority w:val="99"/>
    <w:semiHidden/>
    <w:qFormat/>
    <w:rsid w:val="002113A2"/>
    <w:rPr>
      <w:rFonts w:ascii="Times New Roman" w:eastAsia="宋体" w:hAnsi="Times New Roman" w:cs="Times New Roman"/>
      <w:szCs w:val="20"/>
    </w:rPr>
  </w:style>
  <w:style w:type="paragraph" w:styleId="21">
    <w:name w:val="Body Text 2"/>
    <w:basedOn w:val="a0"/>
    <w:link w:val="2Char0"/>
    <w:uiPriority w:val="99"/>
    <w:semiHidden/>
    <w:unhideWhenUsed/>
    <w:qFormat/>
    <w:rsid w:val="00B13707"/>
    <w:pPr>
      <w:spacing w:after="120" w:line="480" w:lineRule="auto"/>
    </w:pPr>
  </w:style>
  <w:style w:type="character" w:customStyle="1" w:styleId="2Char0">
    <w:name w:val="正文文本 2 Char"/>
    <w:basedOn w:val="a1"/>
    <w:link w:val="21"/>
    <w:uiPriority w:val="99"/>
    <w:semiHidden/>
    <w:qFormat/>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a"/>
    <w:qFormat/>
    <w:locked/>
    <w:rsid w:val="0079363C"/>
    <w:rPr>
      <w:rFonts w:ascii="宋体" w:eastAsia="宋体" w:hAnsi="Courier New" w:cs="Times New Roman"/>
      <w:szCs w:val="20"/>
      <w:lang w:val="x-none" w:eastAsia="x-none"/>
    </w:rPr>
  </w:style>
  <w:style w:type="character" w:customStyle="1" w:styleId="Char6">
    <w:name w:val="纯文本 Char"/>
    <w:basedOn w:val="a1"/>
    <w:uiPriority w:val="99"/>
    <w:semiHidden/>
    <w:qFormat/>
    <w:rsid w:val="0079363C"/>
    <w:rPr>
      <w:rFonts w:ascii="宋体" w:eastAsia="宋体" w:hAnsi="Courier New" w:cs="Courier New"/>
      <w:szCs w:val="21"/>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0"/>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1"/>
    <w:link w:val="30"/>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qFormat/>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1">
    <w:name w:val="List Number 3"/>
    <w:basedOn w:val="a0"/>
    <w:uiPriority w:val="18"/>
    <w:unhideWhenUsed/>
    <w:qFormat/>
    <w:rsid w:val="00467BBC"/>
    <w:pPr>
      <w:widowControl/>
      <w:spacing w:before="40" w:after="160"/>
      <w:ind w:left="792" w:hanging="3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spacing w:before="40" w:after="160"/>
      <w:ind w:left="1152" w:hanging="3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spacing w:before="40" w:after="160"/>
      <w:ind w:left="1512" w:hanging="360"/>
      <w:contextualSpacing/>
      <w:jc w:val="left"/>
    </w:pPr>
    <w:rPr>
      <w:rFonts w:asciiTheme="minorHAnsi" w:eastAsia="微软雅黑" w:hAnsiTheme="minorHAnsi" w:cstheme="minorBidi"/>
      <w:color w:val="595959" w:themeColor="text1" w:themeTint="A6"/>
      <w:kern w:val="20"/>
      <w:lang w:val="zh-CN"/>
    </w:rPr>
  </w:style>
  <w:style w:type="paragraph" w:customStyle="1" w:styleId="10">
    <w:name w:val="列出段落1"/>
    <w:basedOn w:val="a0"/>
    <w:uiPriority w:val="34"/>
    <w:semiHidden/>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qFormat/>
    <w:rsid w:val="00A3332A"/>
    <w:rPr>
      <w:sz w:val="21"/>
      <w:szCs w:val="21"/>
    </w:rPr>
  </w:style>
  <w:style w:type="paragraph" w:styleId="ae">
    <w:name w:val="annotation text"/>
    <w:basedOn w:val="a0"/>
    <w:link w:val="Char7"/>
    <w:uiPriority w:val="99"/>
    <w:unhideWhenUsed/>
    <w:qFormat/>
    <w:rsid w:val="00A3332A"/>
    <w:pPr>
      <w:jc w:val="left"/>
    </w:pPr>
  </w:style>
  <w:style w:type="character" w:customStyle="1" w:styleId="Char7">
    <w:name w:val="批注文字 Char"/>
    <w:basedOn w:val="a1"/>
    <w:link w:val="ae"/>
    <w:uiPriority w:val="99"/>
    <w:semiHidden/>
    <w:qFormat/>
    <w:rsid w:val="00A3332A"/>
    <w:rPr>
      <w:rFonts w:ascii="Times New Roman" w:eastAsia="宋体" w:hAnsi="Times New Roman" w:cs="Times New Roman"/>
      <w:szCs w:val="20"/>
    </w:rPr>
  </w:style>
  <w:style w:type="paragraph" w:styleId="af">
    <w:name w:val="Balloon Text"/>
    <w:basedOn w:val="a0"/>
    <w:link w:val="Char8"/>
    <w:uiPriority w:val="99"/>
    <w:unhideWhenUsed/>
    <w:qFormat/>
    <w:rsid w:val="00A3332A"/>
    <w:rPr>
      <w:sz w:val="18"/>
      <w:szCs w:val="18"/>
    </w:rPr>
  </w:style>
  <w:style w:type="character" w:customStyle="1" w:styleId="Char8">
    <w:name w:val="批注框文本 Char"/>
    <w:basedOn w:val="a1"/>
    <w:link w:val="af"/>
    <w:uiPriority w:val="99"/>
    <w:semiHidden/>
    <w:qFormat/>
    <w:rsid w:val="00A3332A"/>
    <w:rPr>
      <w:rFonts w:ascii="Times New Roman" w:eastAsia="宋体" w:hAnsi="Times New Roman" w:cs="Times New Roman"/>
      <w:sz w:val="18"/>
      <w:szCs w:val="18"/>
    </w:rPr>
  </w:style>
  <w:style w:type="paragraph" w:styleId="af0">
    <w:name w:val="Body Text"/>
    <w:basedOn w:val="a0"/>
    <w:link w:val="Char9"/>
    <w:unhideWhenUsed/>
    <w:qFormat/>
    <w:rsid w:val="00A3332A"/>
    <w:pPr>
      <w:spacing w:after="120"/>
    </w:pPr>
  </w:style>
  <w:style w:type="character" w:customStyle="1" w:styleId="Char9">
    <w:name w:val="正文文本 Char"/>
    <w:basedOn w:val="a1"/>
    <w:link w:val="af0"/>
    <w:uiPriority w:val="99"/>
    <w:semiHidden/>
    <w:qFormat/>
    <w:rsid w:val="00A3332A"/>
    <w:rPr>
      <w:rFonts w:ascii="Times New Roman" w:eastAsia="宋体" w:hAnsi="Times New Roman" w:cs="Times New Roman"/>
      <w:szCs w:val="20"/>
    </w:rPr>
  </w:style>
  <w:style w:type="character" w:styleId="af1">
    <w:name w:val="page number"/>
    <w:basedOn w:val="a1"/>
    <w:qFormat/>
    <w:rsid w:val="00A3332A"/>
  </w:style>
  <w:style w:type="paragraph" w:styleId="af2">
    <w:name w:val="annotation subject"/>
    <w:basedOn w:val="ae"/>
    <w:next w:val="ae"/>
    <w:link w:val="Chara"/>
    <w:uiPriority w:val="99"/>
    <w:semiHidden/>
    <w:unhideWhenUsed/>
    <w:qFormat/>
    <w:rsid w:val="00E53ADD"/>
    <w:rPr>
      <w:b/>
      <w:bCs/>
    </w:rPr>
  </w:style>
  <w:style w:type="character" w:customStyle="1" w:styleId="Chara">
    <w:name w:val="批注主题 Char"/>
    <w:basedOn w:val="Char7"/>
    <w:link w:val="af2"/>
    <w:uiPriority w:val="99"/>
    <w:semiHidden/>
    <w:qFormat/>
    <w:rsid w:val="00E53ADD"/>
    <w:rPr>
      <w:rFonts w:ascii="Times New Roman" w:eastAsia="宋体" w:hAnsi="Times New Roman" w:cs="Times New Roman"/>
      <w:b/>
      <w:bCs/>
      <w:szCs w:val="20"/>
    </w:rPr>
  </w:style>
  <w:style w:type="character" w:styleId="af3">
    <w:name w:val="Strong"/>
    <w:uiPriority w:val="22"/>
    <w:qFormat/>
    <w:rsid w:val="005437DF"/>
    <w:rPr>
      <w:b/>
      <w:bCs/>
    </w:rPr>
  </w:style>
  <w:style w:type="paragraph" w:styleId="af4">
    <w:name w:val="Normal (Web)"/>
    <w:basedOn w:val="a0"/>
    <w:qFormat/>
    <w:rsid w:val="005437DF"/>
    <w:pPr>
      <w:widowControl/>
      <w:spacing w:before="100" w:beforeAutospacing="1" w:after="100" w:afterAutospacing="1"/>
      <w:jc w:val="left"/>
    </w:pPr>
    <w:rPr>
      <w:rFonts w:ascii="宋体" w:hAnsi="宋体" w:cs="宋体"/>
      <w:kern w:val="0"/>
      <w:sz w:val="24"/>
      <w:szCs w:val="24"/>
    </w:rPr>
  </w:style>
  <w:style w:type="character" w:customStyle="1" w:styleId="Charb">
    <w:name w:val="标题 Char"/>
    <w:basedOn w:val="a1"/>
    <w:link w:val="af5"/>
    <w:uiPriority w:val="10"/>
    <w:qFormat/>
    <w:rsid w:val="003834C7"/>
    <w:rPr>
      <w:rFonts w:asciiTheme="majorHAnsi" w:eastAsia="宋体" w:hAnsiTheme="majorHAnsi" w:cstheme="majorBidi"/>
      <w:b/>
      <w:bCs/>
      <w:sz w:val="32"/>
      <w:szCs w:val="32"/>
    </w:rPr>
  </w:style>
  <w:style w:type="paragraph" w:styleId="af5">
    <w:name w:val="Title"/>
    <w:basedOn w:val="a0"/>
    <w:next w:val="a0"/>
    <w:link w:val="Charb"/>
    <w:uiPriority w:val="10"/>
    <w:qFormat/>
    <w:rsid w:val="003834C7"/>
    <w:pPr>
      <w:spacing w:before="240" w:after="60"/>
      <w:jc w:val="center"/>
      <w:outlineLvl w:val="0"/>
    </w:pPr>
    <w:rPr>
      <w:rFonts w:asciiTheme="majorHAnsi" w:hAnsiTheme="majorHAnsi" w:cstheme="majorBidi"/>
      <w:b/>
      <w:bCs/>
      <w:sz w:val="32"/>
      <w:szCs w:val="32"/>
    </w:rPr>
  </w:style>
  <w:style w:type="paragraph" w:styleId="af6">
    <w:name w:val="Body Text First Indent"/>
    <w:basedOn w:val="af0"/>
    <w:next w:val="a0"/>
    <w:link w:val="Charc"/>
    <w:qFormat/>
    <w:rsid w:val="00B53227"/>
    <w:pPr>
      <w:ind w:firstLineChars="100" w:firstLine="420"/>
    </w:pPr>
  </w:style>
  <w:style w:type="character" w:customStyle="1" w:styleId="Charc">
    <w:name w:val="正文首行缩进 Char"/>
    <w:basedOn w:val="Char9"/>
    <w:link w:val="af6"/>
    <w:qFormat/>
    <w:rsid w:val="00B53227"/>
    <w:rPr>
      <w:rFonts w:ascii="Times New Roman" w:eastAsia="宋体" w:hAnsi="Times New Roman" w:cs="Times New Roman"/>
      <w:szCs w:val="20"/>
    </w:rPr>
  </w:style>
  <w:style w:type="paragraph" w:styleId="af7">
    <w:name w:val="No Spacing"/>
    <w:uiPriority w:val="1"/>
    <w:qFormat/>
    <w:rsid w:val="00B53227"/>
    <w:pPr>
      <w:widowControl w:val="0"/>
      <w:jc w:val="both"/>
    </w:pPr>
    <w:rPr>
      <w:rFonts w:ascii="Times New Roman" w:eastAsia="宋体" w:hAnsi="Times New Roman" w:cs="Times New Roman"/>
      <w:sz w:val="24"/>
      <w:szCs w:val="20"/>
    </w:rPr>
  </w:style>
  <w:style w:type="character" w:customStyle="1" w:styleId="1Char">
    <w:name w:val="标题 1 Char"/>
    <w:basedOn w:val="a1"/>
    <w:link w:val="1"/>
    <w:uiPriority w:val="9"/>
    <w:rsid w:val="003A49D4"/>
    <w:rPr>
      <w:rFonts w:ascii="Times New Roman" w:eastAsia="宋体" w:hAnsi="Times New Roman" w:cs="Times New Roman"/>
      <w:b/>
      <w:kern w:val="44"/>
      <w:sz w:val="4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1008">
      <w:bodyDiv w:val="1"/>
      <w:marLeft w:val="0"/>
      <w:marRight w:val="0"/>
      <w:marTop w:val="0"/>
      <w:marBottom w:val="0"/>
      <w:divBdr>
        <w:top w:val="none" w:sz="0" w:space="0" w:color="auto"/>
        <w:left w:val="none" w:sz="0" w:space="0" w:color="auto"/>
        <w:bottom w:val="none" w:sz="0" w:space="0" w:color="auto"/>
        <w:right w:val="none" w:sz="0" w:space="0" w:color="auto"/>
      </w:divBdr>
    </w:div>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40389848">
      <w:bodyDiv w:val="1"/>
      <w:marLeft w:val="0"/>
      <w:marRight w:val="0"/>
      <w:marTop w:val="0"/>
      <w:marBottom w:val="0"/>
      <w:divBdr>
        <w:top w:val="none" w:sz="0" w:space="0" w:color="auto"/>
        <w:left w:val="none" w:sz="0" w:space="0" w:color="auto"/>
        <w:bottom w:val="none" w:sz="0" w:space="0" w:color="auto"/>
        <w:right w:val="none" w:sz="0" w:space="0" w:color="auto"/>
      </w:divBdr>
    </w:div>
    <w:div w:id="816914539">
      <w:bodyDiv w:val="1"/>
      <w:marLeft w:val="0"/>
      <w:marRight w:val="0"/>
      <w:marTop w:val="0"/>
      <w:marBottom w:val="0"/>
      <w:divBdr>
        <w:top w:val="none" w:sz="0" w:space="0" w:color="auto"/>
        <w:left w:val="none" w:sz="0" w:space="0" w:color="auto"/>
        <w:bottom w:val="none" w:sz="0" w:space="0" w:color="auto"/>
        <w:right w:val="none" w:sz="0" w:space="0" w:color="auto"/>
      </w:divBdr>
    </w:div>
    <w:div w:id="959604672">
      <w:bodyDiv w:val="1"/>
      <w:marLeft w:val="0"/>
      <w:marRight w:val="0"/>
      <w:marTop w:val="0"/>
      <w:marBottom w:val="0"/>
      <w:divBdr>
        <w:top w:val="none" w:sz="0" w:space="0" w:color="auto"/>
        <w:left w:val="none" w:sz="0" w:space="0" w:color="auto"/>
        <w:bottom w:val="none" w:sz="0" w:space="0" w:color="auto"/>
        <w:right w:val="none" w:sz="0" w:space="0" w:color="auto"/>
      </w:divBdr>
    </w:div>
    <w:div w:id="1309553610">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214299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69AEF-EA51-4CD1-98AC-C0DE35F7C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99</Pages>
  <Words>9287</Words>
  <Characters>52938</Characters>
  <Application>Microsoft Office Word</Application>
  <DocSecurity>0</DocSecurity>
  <Lines>441</Lines>
  <Paragraphs>124</Paragraphs>
  <ScaleCrop>false</ScaleCrop>
  <Company>MS</Company>
  <LinksUpToDate>false</LinksUpToDate>
  <CharactersWithSpaces>62101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2024-06-12T06:57:00Z</dcterms:created>
  <dcterms:modified xsi:type="dcterms:W3CDTF">2026-01-26T02:00:00Z</dcterms:modified>
</cp:coreProperties>
</file>